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o:targetscreensize="1024,768">
      <v:fill color2="#548dd4 [1951]" angle="-135" focus="100%" type="gradient"/>
    </v:background>
  </w:background>
  <w:body>
    <w:tbl>
      <w:tblPr>
        <w:tblStyle w:val="a5"/>
        <w:tblW w:w="99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23"/>
      </w:tblGrid>
      <w:tr w:rsidR="00190418" w:rsidRPr="00EC507C" w14:paraId="5D0C445D" w14:textId="77777777">
        <w:trPr>
          <w:trHeight w:val="15955"/>
        </w:trPr>
        <w:tc>
          <w:tcPr>
            <w:tcW w:w="9999" w:type="dxa"/>
            <w:gridSpan w:val="2"/>
          </w:tcPr>
          <w:p w14:paraId="3A981F97" w14:textId="77777777" w:rsidR="00190418" w:rsidRPr="00EC507C" w:rsidRDefault="00C74642">
            <w:pPr>
              <w:ind w:firstLine="120"/>
              <w:rPr>
                <w:b/>
                <w:sz w:val="24"/>
                <w:szCs w:val="24"/>
              </w:rPr>
            </w:pPr>
            <w:r w:rsidRPr="00EC507C">
              <w:rPr>
                <w:b/>
                <w:sz w:val="24"/>
                <w:szCs w:val="24"/>
              </w:rPr>
              <w:t>НАЦІОНАЛЬНИЙ АВІАЦІЙНИЙ УНІВЕРСИТЕТ</w:t>
            </w:r>
          </w:p>
          <w:p w14:paraId="7900C81B" w14:textId="77777777" w:rsidR="00190418" w:rsidRPr="00EC507C" w:rsidRDefault="00190418">
            <w:pPr>
              <w:widowControl/>
              <w:spacing w:before="240" w:after="60"/>
              <w:ind w:left="0" w:right="0"/>
              <w:rPr>
                <w:b/>
                <w:i/>
                <w:sz w:val="24"/>
                <w:szCs w:val="24"/>
              </w:rPr>
            </w:pPr>
          </w:p>
          <w:p w14:paraId="2E09B55C" w14:textId="77777777" w:rsidR="00190418" w:rsidRPr="00EC507C" w:rsidRDefault="00C74642">
            <w:pPr>
              <w:widowControl/>
              <w:spacing w:before="240" w:after="60"/>
              <w:ind w:left="0" w:right="0"/>
              <w:jc w:val="right"/>
              <w:rPr>
                <w:b/>
                <w:i/>
                <w:sz w:val="24"/>
                <w:szCs w:val="24"/>
              </w:rPr>
            </w:pPr>
            <w:r w:rsidRPr="00EC507C">
              <w:rPr>
                <w:noProof/>
                <w:sz w:val="24"/>
                <w:szCs w:val="24"/>
                <w:lang w:val="ru-RU"/>
              </w:rPr>
              <w:drawing>
                <wp:anchor distT="0" distB="0" distL="0" distR="0" simplePos="0" relativeHeight="251658240" behindDoc="1" locked="0" layoutInCell="1" hidden="0" allowOverlap="1" wp14:anchorId="3518AB7C" wp14:editId="0E777277">
                  <wp:simplePos x="0" y="0"/>
                  <wp:positionH relativeFrom="column">
                    <wp:posOffset>-124459</wp:posOffset>
                  </wp:positionH>
                  <wp:positionV relativeFrom="paragraph">
                    <wp:posOffset>274955</wp:posOffset>
                  </wp:positionV>
                  <wp:extent cx="6810375" cy="72199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810375" cy="7219950"/>
                          </a:xfrm>
                          <a:prstGeom prst="rect">
                            <a:avLst/>
                          </a:prstGeom>
                          <a:ln/>
                        </pic:spPr>
                      </pic:pic>
                    </a:graphicData>
                  </a:graphic>
                </wp:anchor>
              </w:drawing>
            </w:r>
          </w:p>
          <w:p w14:paraId="457F6682" w14:textId="77777777" w:rsidR="00190418" w:rsidRPr="00EC507C" w:rsidRDefault="00C74642">
            <w:pPr>
              <w:ind w:left="5103"/>
              <w:jc w:val="left"/>
              <w:rPr>
                <w:sz w:val="24"/>
                <w:szCs w:val="24"/>
              </w:rPr>
            </w:pPr>
            <w:r w:rsidRPr="00EC507C">
              <w:rPr>
                <w:sz w:val="24"/>
                <w:szCs w:val="24"/>
              </w:rPr>
              <w:t>ЗАТВЕРДЖЕНО</w:t>
            </w:r>
          </w:p>
          <w:p w14:paraId="438C6C22" w14:textId="77777777" w:rsidR="00190418" w:rsidRPr="00EC507C" w:rsidRDefault="00C74642">
            <w:pPr>
              <w:ind w:left="5103"/>
              <w:jc w:val="left"/>
              <w:rPr>
                <w:sz w:val="24"/>
                <w:szCs w:val="24"/>
              </w:rPr>
            </w:pPr>
            <w:r w:rsidRPr="00EC507C">
              <w:rPr>
                <w:sz w:val="24"/>
                <w:szCs w:val="24"/>
              </w:rPr>
              <w:t xml:space="preserve">протокольним рішенням </w:t>
            </w:r>
          </w:p>
          <w:p w14:paraId="7D1D2532" w14:textId="77777777" w:rsidR="00190418" w:rsidRPr="00EC507C" w:rsidRDefault="00C74642">
            <w:pPr>
              <w:ind w:left="5103"/>
              <w:jc w:val="left"/>
              <w:rPr>
                <w:sz w:val="24"/>
                <w:szCs w:val="24"/>
              </w:rPr>
            </w:pPr>
            <w:r w:rsidRPr="00EC507C">
              <w:rPr>
                <w:sz w:val="24"/>
                <w:szCs w:val="24"/>
              </w:rPr>
              <w:t>Уповноваженої особи</w:t>
            </w:r>
          </w:p>
          <w:p w14:paraId="6228EEFD" w14:textId="3DF91D70" w:rsidR="00190418" w:rsidRPr="00EC507C" w:rsidRDefault="00C74642">
            <w:pPr>
              <w:ind w:left="5103"/>
              <w:jc w:val="left"/>
              <w:rPr>
                <w:b/>
                <w:sz w:val="24"/>
                <w:szCs w:val="24"/>
              </w:rPr>
            </w:pPr>
            <w:r w:rsidRPr="00EC507C">
              <w:rPr>
                <w:sz w:val="24"/>
                <w:szCs w:val="24"/>
              </w:rPr>
              <w:t>Протокол № </w:t>
            </w:r>
            <w:r w:rsidR="00432E66">
              <w:rPr>
                <w:b/>
                <w:sz w:val="24"/>
                <w:szCs w:val="24"/>
              </w:rPr>
              <w:t>2</w:t>
            </w:r>
            <w:r w:rsidR="009869E7">
              <w:rPr>
                <w:b/>
                <w:sz w:val="24"/>
                <w:szCs w:val="24"/>
                <w:lang w:val="ru-RU"/>
              </w:rPr>
              <w:t>4</w:t>
            </w:r>
            <w:r w:rsidR="00811A28" w:rsidRPr="00EC507C">
              <w:rPr>
                <w:b/>
                <w:sz w:val="24"/>
                <w:szCs w:val="24"/>
              </w:rPr>
              <w:t>- ВТ-1-А</w:t>
            </w:r>
            <w:r w:rsidRPr="00EC507C">
              <w:rPr>
                <w:b/>
                <w:sz w:val="24"/>
                <w:szCs w:val="24"/>
              </w:rPr>
              <w:t xml:space="preserve"> від </w:t>
            </w:r>
            <w:r w:rsidR="00432E66">
              <w:rPr>
                <w:b/>
                <w:sz w:val="24"/>
                <w:szCs w:val="24"/>
                <w:lang w:val="ru-RU"/>
              </w:rPr>
              <w:t>2</w:t>
            </w:r>
            <w:r w:rsidR="009869E7">
              <w:rPr>
                <w:b/>
                <w:sz w:val="24"/>
                <w:szCs w:val="24"/>
                <w:lang w:val="ru-RU"/>
              </w:rPr>
              <w:t>6</w:t>
            </w:r>
            <w:r w:rsidR="00811A28" w:rsidRPr="00EC507C">
              <w:rPr>
                <w:b/>
                <w:sz w:val="24"/>
                <w:szCs w:val="24"/>
              </w:rPr>
              <w:t>.</w:t>
            </w:r>
            <w:r w:rsidR="0084144A">
              <w:rPr>
                <w:b/>
                <w:sz w:val="24"/>
                <w:szCs w:val="24"/>
              </w:rPr>
              <w:t>10</w:t>
            </w:r>
            <w:r w:rsidR="00811A28" w:rsidRPr="00EC507C">
              <w:rPr>
                <w:b/>
                <w:sz w:val="24"/>
                <w:szCs w:val="24"/>
              </w:rPr>
              <w:t>.</w:t>
            </w:r>
            <w:r w:rsidRPr="00EC507C">
              <w:rPr>
                <w:b/>
                <w:sz w:val="24"/>
                <w:szCs w:val="24"/>
              </w:rPr>
              <w:t>2023р</w:t>
            </w:r>
          </w:p>
          <w:p w14:paraId="57655B9E" w14:textId="77777777" w:rsidR="00190418" w:rsidRPr="00EC507C" w:rsidRDefault="00C74642">
            <w:pPr>
              <w:ind w:left="5103"/>
              <w:jc w:val="left"/>
              <w:rPr>
                <w:sz w:val="24"/>
                <w:szCs w:val="24"/>
              </w:rPr>
            </w:pPr>
            <w:r w:rsidRPr="00EC507C">
              <w:rPr>
                <w:sz w:val="24"/>
                <w:szCs w:val="24"/>
              </w:rPr>
              <w:t xml:space="preserve">___КЕП__І.Л. </w:t>
            </w:r>
            <w:proofErr w:type="spellStart"/>
            <w:r w:rsidRPr="00EC507C">
              <w:rPr>
                <w:sz w:val="24"/>
                <w:szCs w:val="24"/>
              </w:rPr>
              <w:t>Архипченко</w:t>
            </w:r>
            <w:proofErr w:type="spellEnd"/>
            <w:r w:rsidRPr="00EC507C">
              <w:rPr>
                <w:sz w:val="24"/>
                <w:szCs w:val="24"/>
              </w:rPr>
              <w:t xml:space="preserve"> </w:t>
            </w:r>
          </w:p>
          <w:p w14:paraId="667891F7" w14:textId="77777777" w:rsidR="00190418" w:rsidRPr="00EC507C" w:rsidRDefault="00190418">
            <w:pPr>
              <w:ind w:left="5103"/>
              <w:jc w:val="left"/>
              <w:rPr>
                <w:sz w:val="24"/>
                <w:szCs w:val="24"/>
              </w:rPr>
            </w:pPr>
          </w:p>
          <w:p w14:paraId="3A849B34" w14:textId="77777777" w:rsidR="00190418" w:rsidRPr="00EC507C" w:rsidRDefault="00190418">
            <w:pPr>
              <w:ind w:left="5103"/>
              <w:jc w:val="left"/>
              <w:rPr>
                <w:sz w:val="24"/>
                <w:szCs w:val="24"/>
              </w:rPr>
            </w:pPr>
          </w:p>
          <w:p w14:paraId="0C42F801" w14:textId="77777777" w:rsidR="00190418" w:rsidRPr="00EC507C" w:rsidRDefault="00190418">
            <w:pPr>
              <w:ind w:firstLine="120"/>
              <w:rPr>
                <w:b/>
                <w:sz w:val="24"/>
                <w:szCs w:val="24"/>
              </w:rPr>
            </w:pPr>
            <w:bookmarkStart w:id="0" w:name="_gjdgxs" w:colFirst="0" w:colLast="0"/>
            <w:bookmarkEnd w:id="0"/>
          </w:p>
          <w:p w14:paraId="0030F73D" w14:textId="77777777" w:rsidR="00190418" w:rsidRPr="00EC507C" w:rsidRDefault="00190418">
            <w:pPr>
              <w:ind w:firstLine="120"/>
              <w:rPr>
                <w:b/>
                <w:smallCaps/>
                <w:sz w:val="24"/>
                <w:szCs w:val="24"/>
              </w:rPr>
            </w:pPr>
          </w:p>
          <w:p w14:paraId="71898D77" w14:textId="77777777" w:rsidR="00190418" w:rsidRPr="00EC507C" w:rsidRDefault="00190418">
            <w:pPr>
              <w:ind w:firstLine="120"/>
              <w:rPr>
                <w:b/>
                <w:smallCaps/>
                <w:sz w:val="24"/>
                <w:szCs w:val="24"/>
              </w:rPr>
            </w:pPr>
          </w:p>
          <w:p w14:paraId="4504F1D0" w14:textId="77777777" w:rsidR="00190418" w:rsidRPr="00EC507C" w:rsidRDefault="00190418">
            <w:pPr>
              <w:ind w:firstLine="120"/>
              <w:rPr>
                <w:b/>
                <w:smallCaps/>
                <w:sz w:val="24"/>
                <w:szCs w:val="24"/>
              </w:rPr>
            </w:pPr>
          </w:p>
          <w:p w14:paraId="69BD89DC" w14:textId="77777777" w:rsidR="00190418" w:rsidRPr="00EC507C" w:rsidRDefault="00C74642">
            <w:pPr>
              <w:pBdr>
                <w:top w:val="nil"/>
                <w:left w:val="nil"/>
                <w:bottom w:val="nil"/>
                <w:right w:val="nil"/>
                <w:between w:val="nil"/>
              </w:pBdr>
              <w:ind w:left="0" w:right="0"/>
              <w:rPr>
                <w:sz w:val="24"/>
                <w:szCs w:val="24"/>
              </w:rPr>
            </w:pPr>
            <w:r w:rsidRPr="00EC507C">
              <w:rPr>
                <w:sz w:val="24"/>
                <w:szCs w:val="24"/>
              </w:rPr>
              <w:t>ТЕНДЕРНА ДОКУМЕНТАЦІЯ</w:t>
            </w:r>
          </w:p>
          <w:p w14:paraId="275E99D6" w14:textId="530BFCB3" w:rsidR="00190418" w:rsidRDefault="00C74642">
            <w:pPr>
              <w:pBdr>
                <w:top w:val="nil"/>
                <w:left w:val="nil"/>
                <w:bottom w:val="nil"/>
                <w:right w:val="nil"/>
                <w:between w:val="nil"/>
              </w:pBdr>
              <w:ind w:left="0" w:right="0"/>
              <w:rPr>
                <w:sz w:val="24"/>
                <w:szCs w:val="24"/>
              </w:rPr>
            </w:pPr>
            <w:bookmarkStart w:id="1" w:name="30j0zll" w:colFirst="0" w:colLast="0"/>
            <w:bookmarkEnd w:id="1"/>
            <w:r w:rsidRPr="00EC507C">
              <w:rPr>
                <w:sz w:val="24"/>
                <w:szCs w:val="24"/>
              </w:rPr>
              <w:t>Предмет закупівлі</w:t>
            </w:r>
          </w:p>
          <w:p w14:paraId="0DEA33ED" w14:textId="77777777" w:rsidR="00EC2C9B" w:rsidRPr="00EC507C" w:rsidRDefault="00EC2C9B">
            <w:pPr>
              <w:pBdr>
                <w:top w:val="nil"/>
                <w:left w:val="nil"/>
                <w:bottom w:val="nil"/>
                <w:right w:val="nil"/>
                <w:between w:val="nil"/>
              </w:pBdr>
              <w:ind w:left="0" w:right="0"/>
              <w:rPr>
                <w:sz w:val="24"/>
                <w:szCs w:val="24"/>
              </w:rPr>
            </w:pPr>
          </w:p>
          <w:p w14:paraId="2773E58D" w14:textId="77777777" w:rsidR="009869E7" w:rsidRDefault="009869E7" w:rsidP="00E614C1">
            <w:pPr>
              <w:ind w:firstLine="120"/>
              <w:rPr>
                <w:b/>
                <w:bCs/>
                <w:sz w:val="32"/>
                <w:szCs w:val="32"/>
              </w:rPr>
            </w:pPr>
            <w:bookmarkStart w:id="2" w:name="_Hlk149227849"/>
            <w:r w:rsidRPr="009869E7">
              <w:rPr>
                <w:b/>
                <w:bCs/>
                <w:sz w:val="32"/>
                <w:szCs w:val="32"/>
              </w:rPr>
              <w:t xml:space="preserve">Кава, чай та супутня продукція </w:t>
            </w:r>
          </w:p>
          <w:p w14:paraId="61B72D29" w14:textId="77777777" w:rsidR="009869E7" w:rsidRDefault="00E614C1" w:rsidP="00E614C1">
            <w:pPr>
              <w:ind w:firstLine="120"/>
              <w:rPr>
                <w:b/>
                <w:bCs/>
                <w:sz w:val="32"/>
                <w:szCs w:val="32"/>
              </w:rPr>
            </w:pPr>
            <w:r w:rsidRPr="00E614C1">
              <w:rPr>
                <w:b/>
                <w:bCs/>
                <w:sz w:val="32"/>
                <w:szCs w:val="32"/>
              </w:rPr>
              <w:t xml:space="preserve">(згідно коду за ДК 021:2015: (CPV) </w:t>
            </w:r>
          </w:p>
          <w:p w14:paraId="4A217349" w14:textId="4FF8DD7A" w:rsidR="00E614C1" w:rsidRDefault="00E614C1" w:rsidP="00E614C1">
            <w:pPr>
              <w:ind w:firstLine="120"/>
              <w:rPr>
                <w:b/>
                <w:bCs/>
                <w:sz w:val="32"/>
                <w:szCs w:val="32"/>
              </w:rPr>
            </w:pPr>
            <w:r w:rsidRPr="00E614C1">
              <w:rPr>
                <w:b/>
                <w:bCs/>
                <w:sz w:val="32"/>
                <w:szCs w:val="32"/>
              </w:rPr>
              <w:t xml:space="preserve">  </w:t>
            </w:r>
            <w:r w:rsidR="009869E7" w:rsidRPr="009869E7">
              <w:rPr>
                <w:b/>
                <w:bCs/>
                <w:sz w:val="32"/>
                <w:szCs w:val="32"/>
              </w:rPr>
              <w:t>15860000-4 «Кава, чай та супутня продукція»</w:t>
            </w:r>
            <w:r w:rsidRPr="00E614C1">
              <w:rPr>
                <w:b/>
                <w:bCs/>
                <w:sz w:val="32"/>
                <w:szCs w:val="32"/>
              </w:rPr>
              <w:t>)</w:t>
            </w:r>
          </w:p>
          <w:bookmarkEnd w:id="2"/>
          <w:p w14:paraId="64DE16C4" w14:textId="1978CB71" w:rsidR="00190418" w:rsidRPr="00EC507C" w:rsidRDefault="00255F22" w:rsidP="00E614C1">
            <w:pPr>
              <w:ind w:firstLine="120"/>
              <w:rPr>
                <w:b/>
                <w:i/>
                <w:sz w:val="24"/>
                <w:szCs w:val="24"/>
              </w:rPr>
            </w:pPr>
            <w:r w:rsidRPr="00255F22">
              <w:rPr>
                <w:b/>
                <w:bCs/>
                <w:sz w:val="32"/>
                <w:szCs w:val="32"/>
              </w:rPr>
              <w:tab/>
            </w:r>
            <w:bookmarkStart w:id="3" w:name="_1fob9te" w:colFirst="0" w:colLast="0"/>
            <w:bookmarkEnd w:id="3"/>
            <w:r w:rsidR="00C74642" w:rsidRPr="00EC507C">
              <w:rPr>
                <w:b/>
                <w:i/>
                <w:sz w:val="24"/>
                <w:szCs w:val="24"/>
              </w:rPr>
              <w:t>Процедура закупівлі – відкриті торги з особливостями</w:t>
            </w:r>
          </w:p>
          <w:p w14:paraId="371C46A1" w14:textId="77777777" w:rsidR="00190418" w:rsidRPr="00EC507C" w:rsidRDefault="00190418">
            <w:pPr>
              <w:ind w:firstLine="120"/>
              <w:rPr>
                <w:sz w:val="24"/>
                <w:szCs w:val="24"/>
              </w:rPr>
            </w:pPr>
          </w:p>
          <w:p w14:paraId="52CE57C4" w14:textId="77777777" w:rsidR="00190418" w:rsidRPr="00EC507C" w:rsidRDefault="00190418">
            <w:pPr>
              <w:ind w:firstLine="120"/>
              <w:rPr>
                <w:sz w:val="24"/>
                <w:szCs w:val="24"/>
              </w:rPr>
            </w:pPr>
          </w:p>
          <w:p w14:paraId="5109ECC5" w14:textId="77777777" w:rsidR="00190418" w:rsidRPr="00EC507C" w:rsidRDefault="00190418">
            <w:pPr>
              <w:ind w:firstLine="120"/>
              <w:rPr>
                <w:sz w:val="24"/>
                <w:szCs w:val="24"/>
              </w:rPr>
            </w:pPr>
          </w:p>
          <w:p w14:paraId="04CD10FF" w14:textId="77777777" w:rsidR="00190418" w:rsidRPr="00EC507C" w:rsidRDefault="00190418">
            <w:pPr>
              <w:ind w:firstLine="120"/>
              <w:rPr>
                <w:sz w:val="24"/>
                <w:szCs w:val="24"/>
              </w:rPr>
            </w:pPr>
          </w:p>
          <w:p w14:paraId="4A11A86E" w14:textId="77777777" w:rsidR="00190418" w:rsidRPr="00EC507C" w:rsidRDefault="00190418">
            <w:pPr>
              <w:ind w:firstLine="120"/>
              <w:rPr>
                <w:sz w:val="24"/>
                <w:szCs w:val="24"/>
              </w:rPr>
            </w:pPr>
          </w:p>
          <w:p w14:paraId="22775ABB" w14:textId="77777777" w:rsidR="00190418" w:rsidRPr="00EC507C" w:rsidRDefault="00190418">
            <w:pPr>
              <w:ind w:firstLine="120"/>
              <w:rPr>
                <w:sz w:val="24"/>
                <w:szCs w:val="24"/>
              </w:rPr>
            </w:pPr>
          </w:p>
          <w:p w14:paraId="57E07872" w14:textId="77777777" w:rsidR="00190418" w:rsidRPr="00EC507C" w:rsidRDefault="00190418">
            <w:pPr>
              <w:ind w:firstLine="120"/>
              <w:rPr>
                <w:sz w:val="24"/>
                <w:szCs w:val="24"/>
              </w:rPr>
            </w:pPr>
          </w:p>
          <w:p w14:paraId="59799650" w14:textId="77777777" w:rsidR="00190418" w:rsidRPr="00EC507C" w:rsidRDefault="00190418">
            <w:pPr>
              <w:ind w:firstLine="120"/>
              <w:rPr>
                <w:sz w:val="24"/>
                <w:szCs w:val="24"/>
              </w:rPr>
            </w:pPr>
          </w:p>
          <w:p w14:paraId="2888604B" w14:textId="77777777" w:rsidR="00190418" w:rsidRPr="00EC507C" w:rsidRDefault="00190418">
            <w:pPr>
              <w:ind w:firstLine="120"/>
              <w:rPr>
                <w:sz w:val="24"/>
                <w:szCs w:val="24"/>
              </w:rPr>
            </w:pPr>
          </w:p>
          <w:p w14:paraId="12E2DFEF" w14:textId="77777777" w:rsidR="00190418" w:rsidRPr="00EC507C" w:rsidRDefault="00190418">
            <w:pPr>
              <w:ind w:firstLine="120"/>
              <w:rPr>
                <w:sz w:val="24"/>
                <w:szCs w:val="24"/>
              </w:rPr>
            </w:pPr>
          </w:p>
          <w:p w14:paraId="24B5A0A1" w14:textId="77777777" w:rsidR="00190418" w:rsidRPr="00EC507C" w:rsidRDefault="00190418">
            <w:pPr>
              <w:ind w:firstLine="120"/>
              <w:rPr>
                <w:sz w:val="24"/>
                <w:szCs w:val="24"/>
              </w:rPr>
            </w:pPr>
          </w:p>
          <w:p w14:paraId="66DFFAEE" w14:textId="77777777" w:rsidR="00190418" w:rsidRPr="00EC507C" w:rsidRDefault="00190418">
            <w:pPr>
              <w:ind w:firstLine="120"/>
              <w:rPr>
                <w:sz w:val="24"/>
                <w:szCs w:val="24"/>
              </w:rPr>
            </w:pPr>
          </w:p>
          <w:p w14:paraId="39AA7060" w14:textId="77777777" w:rsidR="00190418" w:rsidRPr="00EC507C" w:rsidRDefault="00190418">
            <w:pPr>
              <w:ind w:firstLine="120"/>
              <w:rPr>
                <w:sz w:val="24"/>
                <w:szCs w:val="24"/>
              </w:rPr>
            </w:pPr>
          </w:p>
          <w:p w14:paraId="5AA5ECA3" w14:textId="77777777" w:rsidR="00190418" w:rsidRPr="00EC507C" w:rsidRDefault="00190418">
            <w:pPr>
              <w:ind w:firstLine="120"/>
              <w:rPr>
                <w:sz w:val="24"/>
                <w:szCs w:val="24"/>
              </w:rPr>
            </w:pPr>
          </w:p>
          <w:p w14:paraId="2A741A49" w14:textId="77777777" w:rsidR="00190418" w:rsidRPr="00EC507C" w:rsidRDefault="00190418">
            <w:pPr>
              <w:ind w:firstLine="120"/>
              <w:rPr>
                <w:sz w:val="24"/>
                <w:szCs w:val="24"/>
              </w:rPr>
            </w:pPr>
          </w:p>
          <w:p w14:paraId="432119AB" w14:textId="77777777" w:rsidR="00190418" w:rsidRPr="00EC507C" w:rsidRDefault="00190418">
            <w:pPr>
              <w:ind w:firstLine="120"/>
              <w:rPr>
                <w:sz w:val="24"/>
                <w:szCs w:val="24"/>
              </w:rPr>
            </w:pPr>
          </w:p>
          <w:p w14:paraId="67E282F8" w14:textId="77777777" w:rsidR="00190418" w:rsidRPr="00EC507C" w:rsidRDefault="00190418">
            <w:pPr>
              <w:ind w:firstLine="120"/>
              <w:rPr>
                <w:sz w:val="24"/>
                <w:szCs w:val="24"/>
              </w:rPr>
            </w:pPr>
          </w:p>
          <w:p w14:paraId="77C759BA" w14:textId="77777777" w:rsidR="00190418" w:rsidRPr="00EC507C" w:rsidRDefault="00190418">
            <w:pPr>
              <w:ind w:firstLine="120"/>
              <w:rPr>
                <w:sz w:val="24"/>
                <w:szCs w:val="24"/>
              </w:rPr>
            </w:pPr>
          </w:p>
          <w:p w14:paraId="35CA3B84" w14:textId="77777777" w:rsidR="00190418" w:rsidRPr="00EC507C" w:rsidRDefault="00190418">
            <w:pPr>
              <w:ind w:firstLine="120"/>
              <w:rPr>
                <w:sz w:val="24"/>
                <w:szCs w:val="24"/>
              </w:rPr>
            </w:pPr>
          </w:p>
          <w:p w14:paraId="2A5A160A" w14:textId="5C12BEE5" w:rsidR="00190418" w:rsidRPr="00EC507C" w:rsidRDefault="00C74642">
            <w:pPr>
              <w:ind w:left="0" w:right="-2"/>
              <w:rPr>
                <w:sz w:val="24"/>
                <w:szCs w:val="24"/>
              </w:rPr>
            </w:pPr>
            <w:r w:rsidRPr="00EC507C">
              <w:rPr>
                <w:sz w:val="24"/>
                <w:szCs w:val="24"/>
              </w:rPr>
              <w:t>м. Київ – 2023 р</w:t>
            </w:r>
            <w:r w:rsidRPr="00EC507C">
              <w:rPr>
                <w:b/>
                <w:sz w:val="24"/>
                <w:szCs w:val="24"/>
              </w:rPr>
              <w:t>.</w:t>
            </w:r>
          </w:p>
        </w:tc>
      </w:tr>
      <w:tr w:rsidR="00190418" w:rsidRPr="00EC507C" w14:paraId="47789542" w14:textId="77777777">
        <w:trPr>
          <w:trHeight w:val="1260"/>
        </w:trPr>
        <w:tc>
          <w:tcPr>
            <w:tcW w:w="9999" w:type="dxa"/>
            <w:gridSpan w:val="2"/>
          </w:tcPr>
          <w:p w14:paraId="3AA78F9C" w14:textId="77777777" w:rsidR="00190418" w:rsidRPr="00EC507C" w:rsidRDefault="00190418">
            <w:pPr>
              <w:ind w:left="0" w:right="-2"/>
              <w:rPr>
                <w:sz w:val="24"/>
                <w:szCs w:val="24"/>
              </w:rPr>
            </w:pPr>
          </w:p>
          <w:p w14:paraId="493D15C2" w14:textId="77777777" w:rsidR="00190418" w:rsidRPr="00EC507C" w:rsidRDefault="00C74642">
            <w:pPr>
              <w:ind w:left="0" w:right="-2"/>
              <w:rPr>
                <w:sz w:val="24"/>
                <w:szCs w:val="24"/>
              </w:rPr>
            </w:pPr>
            <w:r w:rsidRPr="00EC507C">
              <w:rPr>
                <w:b/>
                <w:sz w:val="24"/>
                <w:szCs w:val="24"/>
              </w:rPr>
              <w:t>1. Загальні положення</w:t>
            </w:r>
          </w:p>
        </w:tc>
      </w:tr>
      <w:tr w:rsidR="00190418" w:rsidRPr="00EC507C" w14:paraId="0D4B7BC1" w14:textId="77777777">
        <w:trPr>
          <w:trHeight w:val="146"/>
        </w:trPr>
        <w:tc>
          <w:tcPr>
            <w:tcW w:w="2376" w:type="dxa"/>
          </w:tcPr>
          <w:p w14:paraId="7802E063" w14:textId="77777777" w:rsidR="00190418" w:rsidRPr="00EC507C" w:rsidRDefault="00C74642">
            <w:pPr>
              <w:ind w:left="0" w:right="-2"/>
              <w:rPr>
                <w:sz w:val="24"/>
                <w:szCs w:val="24"/>
              </w:rPr>
            </w:pPr>
            <w:r w:rsidRPr="00EC507C">
              <w:rPr>
                <w:sz w:val="24"/>
                <w:szCs w:val="24"/>
              </w:rPr>
              <w:t>1</w:t>
            </w:r>
          </w:p>
        </w:tc>
        <w:tc>
          <w:tcPr>
            <w:tcW w:w="7623" w:type="dxa"/>
          </w:tcPr>
          <w:p w14:paraId="216726E2" w14:textId="77777777" w:rsidR="00190418" w:rsidRPr="00EC507C" w:rsidRDefault="00C74642">
            <w:pPr>
              <w:ind w:left="0" w:right="-2"/>
              <w:rPr>
                <w:sz w:val="24"/>
                <w:szCs w:val="24"/>
              </w:rPr>
            </w:pPr>
            <w:r w:rsidRPr="00EC507C">
              <w:rPr>
                <w:sz w:val="24"/>
                <w:szCs w:val="24"/>
              </w:rPr>
              <w:t>2</w:t>
            </w:r>
          </w:p>
        </w:tc>
      </w:tr>
      <w:tr w:rsidR="00190418" w:rsidRPr="00EC507C" w14:paraId="1DDCF781" w14:textId="77777777">
        <w:trPr>
          <w:trHeight w:val="146"/>
        </w:trPr>
        <w:tc>
          <w:tcPr>
            <w:tcW w:w="2376" w:type="dxa"/>
          </w:tcPr>
          <w:p w14:paraId="23D751D0" w14:textId="77777777" w:rsidR="00190418" w:rsidRPr="00EC507C" w:rsidRDefault="00C74642">
            <w:pPr>
              <w:widowControl/>
              <w:pBdr>
                <w:top w:val="nil"/>
                <w:left w:val="nil"/>
                <w:bottom w:val="nil"/>
                <w:right w:val="nil"/>
                <w:between w:val="nil"/>
              </w:pBdr>
              <w:ind w:left="0" w:right="-108"/>
              <w:rPr>
                <w:sz w:val="24"/>
                <w:szCs w:val="24"/>
              </w:rPr>
            </w:pPr>
            <w:r w:rsidRPr="00EC507C">
              <w:rPr>
                <w:b/>
                <w:sz w:val="24"/>
                <w:szCs w:val="24"/>
              </w:rPr>
              <w:t>1.1.</w:t>
            </w:r>
          </w:p>
          <w:p w14:paraId="166A62F8" w14:textId="77777777" w:rsidR="00190418" w:rsidRPr="00EC507C" w:rsidRDefault="00C74642">
            <w:pPr>
              <w:widowControl/>
              <w:pBdr>
                <w:top w:val="nil"/>
                <w:left w:val="nil"/>
                <w:bottom w:val="nil"/>
                <w:right w:val="nil"/>
                <w:between w:val="nil"/>
              </w:pBdr>
              <w:tabs>
                <w:tab w:val="left" w:pos="0"/>
              </w:tabs>
              <w:ind w:left="-108" w:right="-108"/>
              <w:jc w:val="left"/>
              <w:rPr>
                <w:sz w:val="24"/>
                <w:szCs w:val="24"/>
              </w:rPr>
            </w:pPr>
            <w:r w:rsidRPr="00EC507C">
              <w:rPr>
                <w:b/>
                <w:sz w:val="24"/>
                <w:szCs w:val="24"/>
              </w:rPr>
              <w:t>Терміни, які вживаються в тендерній документації</w:t>
            </w:r>
          </w:p>
          <w:p w14:paraId="0A6385BC" w14:textId="77777777" w:rsidR="00190418" w:rsidRPr="00EC507C" w:rsidRDefault="00190418">
            <w:pPr>
              <w:ind w:firstLine="120"/>
              <w:rPr>
                <w:sz w:val="24"/>
                <w:szCs w:val="24"/>
              </w:rPr>
            </w:pPr>
          </w:p>
          <w:p w14:paraId="270E3545" w14:textId="77777777" w:rsidR="00190418" w:rsidRPr="00EC507C" w:rsidRDefault="00190418">
            <w:pPr>
              <w:ind w:firstLine="120"/>
              <w:rPr>
                <w:sz w:val="24"/>
                <w:szCs w:val="24"/>
              </w:rPr>
            </w:pPr>
          </w:p>
          <w:p w14:paraId="671E65D7" w14:textId="77777777" w:rsidR="00190418" w:rsidRPr="00EC507C" w:rsidRDefault="00190418">
            <w:pPr>
              <w:ind w:firstLine="120"/>
              <w:rPr>
                <w:sz w:val="24"/>
                <w:szCs w:val="24"/>
              </w:rPr>
            </w:pPr>
          </w:p>
          <w:p w14:paraId="1435D7C7" w14:textId="77777777" w:rsidR="00190418" w:rsidRPr="00EC507C" w:rsidRDefault="00190418">
            <w:pPr>
              <w:ind w:firstLine="120"/>
              <w:rPr>
                <w:sz w:val="24"/>
                <w:szCs w:val="24"/>
              </w:rPr>
            </w:pPr>
          </w:p>
          <w:p w14:paraId="70A3ABA1" w14:textId="77777777" w:rsidR="00190418" w:rsidRPr="00EC507C" w:rsidRDefault="00190418">
            <w:pPr>
              <w:ind w:firstLine="120"/>
              <w:rPr>
                <w:sz w:val="24"/>
                <w:szCs w:val="24"/>
              </w:rPr>
            </w:pPr>
          </w:p>
          <w:p w14:paraId="51FC447C" w14:textId="77777777" w:rsidR="00190418" w:rsidRPr="00EC507C" w:rsidRDefault="00190418">
            <w:pPr>
              <w:ind w:firstLine="120"/>
              <w:rPr>
                <w:sz w:val="24"/>
                <w:szCs w:val="24"/>
              </w:rPr>
            </w:pPr>
          </w:p>
          <w:p w14:paraId="55DC32C5" w14:textId="77777777" w:rsidR="00190418" w:rsidRPr="00EC507C" w:rsidRDefault="00190418">
            <w:pPr>
              <w:ind w:firstLine="120"/>
              <w:rPr>
                <w:sz w:val="24"/>
                <w:szCs w:val="24"/>
              </w:rPr>
            </w:pPr>
          </w:p>
          <w:p w14:paraId="7B9494B7" w14:textId="77777777" w:rsidR="00190418" w:rsidRPr="00EC507C" w:rsidRDefault="00190418">
            <w:pPr>
              <w:ind w:firstLine="120"/>
              <w:rPr>
                <w:sz w:val="24"/>
                <w:szCs w:val="24"/>
              </w:rPr>
            </w:pPr>
          </w:p>
          <w:p w14:paraId="0E1A38EE" w14:textId="77777777" w:rsidR="00190418" w:rsidRPr="00EC507C" w:rsidRDefault="00190418">
            <w:pPr>
              <w:ind w:firstLine="120"/>
              <w:rPr>
                <w:sz w:val="24"/>
                <w:szCs w:val="24"/>
              </w:rPr>
            </w:pPr>
          </w:p>
          <w:p w14:paraId="1F06AD19" w14:textId="77777777" w:rsidR="00190418" w:rsidRPr="00EC507C" w:rsidRDefault="00190418">
            <w:pPr>
              <w:ind w:firstLine="120"/>
              <w:rPr>
                <w:sz w:val="24"/>
                <w:szCs w:val="24"/>
              </w:rPr>
            </w:pPr>
          </w:p>
          <w:p w14:paraId="5E2B591E" w14:textId="77777777" w:rsidR="00190418" w:rsidRPr="00EC507C" w:rsidRDefault="00190418">
            <w:pPr>
              <w:ind w:firstLine="120"/>
              <w:rPr>
                <w:sz w:val="24"/>
                <w:szCs w:val="24"/>
              </w:rPr>
            </w:pPr>
          </w:p>
          <w:p w14:paraId="4006C737" w14:textId="77777777" w:rsidR="00190418" w:rsidRPr="00EC507C" w:rsidRDefault="00C74642">
            <w:pPr>
              <w:tabs>
                <w:tab w:val="left" w:pos="1440"/>
              </w:tabs>
              <w:ind w:firstLine="120"/>
              <w:jc w:val="left"/>
              <w:rPr>
                <w:sz w:val="24"/>
                <w:szCs w:val="24"/>
              </w:rPr>
            </w:pPr>
            <w:r w:rsidRPr="00EC507C">
              <w:rPr>
                <w:sz w:val="24"/>
                <w:szCs w:val="24"/>
              </w:rPr>
              <w:tab/>
            </w:r>
          </w:p>
        </w:tc>
        <w:tc>
          <w:tcPr>
            <w:tcW w:w="7623" w:type="dxa"/>
          </w:tcPr>
          <w:p w14:paraId="5F15515C"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Тендерну документацію розроблено відповідно до вимог Закону України «Про публічні закупівлі» (зі змінами, далі – Закон), з урахуванням «Особливостей здійснення публічних </w:t>
            </w:r>
            <w:proofErr w:type="spellStart"/>
            <w:r w:rsidRPr="00EC507C">
              <w:rPr>
                <w:sz w:val="24"/>
                <w:szCs w:val="24"/>
              </w:rPr>
              <w:t>закупівель</w:t>
            </w:r>
            <w:proofErr w:type="spellEnd"/>
            <w:r w:rsidRPr="00EC507C">
              <w:rPr>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(далі – Особливості), Постанови Кабінету Міністрів України від 30 грудня 2022 року № 1495 «Про внесення змін до особливостей здійснення публічних </w:t>
            </w:r>
            <w:proofErr w:type="spellStart"/>
            <w:r w:rsidRPr="00EC507C">
              <w:rPr>
                <w:sz w:val="24"/>
                <w:szCs w:val="24"/>
              </w:rPr>
              <w:t>закупівель</w:t>
            </w:r>
            <w:proofErr w:type="spellEnd"/>
            <w:r w:rsidRPr="00EC507C">
              <w:rPr>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Постанови Кабінету Міністрів України від 17 лютого 2023 року № 157 «Про внесення змін до Постанови Кабінету Міністрів України від 12 жовтня 2022 р. №1178»  та інших нормативно-правових актів у сфері </w:t>
            </w:r>
            <w:proofErr w:type="spellStart"/>
            <w:r w:rsidRPr="00EC507C">
              <w:rPr>
                <w:sz w:val="24"/>
                <w:szCs w:val="24"/>
              </w:rPr>
              <w:t>закупівель</w:t>
            </w:r>
            <w:proofErr w:type="spellEnd"/>
            <w:r w:rsidRPr="00EC507C">
              <w:rPr>
                <w:sz w:val="24"/>
                <w:szCs w:val="24"/>
              </w:rPr>
              <w:t xml:space="preserve">. </w:t>
            </w:r>
          </w:p>
          <w:p w14:paraId="4FDF2218"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Терміни, які використовуються в цій тендерній документації, вживаються в значеннях, визначених Законом .</w:t>
            </w:r>
          </w:p>
          <w:p w14:paraId="3E2BCD3C"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Текст ТД поділяється на розділи, підрозділи, пункти, підпункти. Пункти у ТД нумеруються арабськими цифрами з крапкою, а підпункти – арабськими цифрами з дужкою. ТД містить додатки, що є її невід’ємною частиною.</w:t>
            </w:r>
          </w:p>
          <w:p w14:paraId="316D3A75"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1.2.Тендерна документація включає:</w:t>
            </w:r>
          </w:p>
          <w:p w14:paraId="4668752B"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1) обов’язкову інформацію, визначену статтею 22 Закону України “Про публічні закупівлі” (далі – Закон), яка оформлюється у вигляді таблиці, що складається з двох граф. У графі “1” зазначається нумерація та перелік складових тендерної документації, у графі “2” – також може зазначатися нумерація та зазначаються вимоги щодо їх заповнення відповідно до Закону;</w:t>
            </w:r>
          </w:p>
          <w:p w14:paraId="3063C438"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2) інформацію, що формується замовником шляхом заповнення окремих полів електронних форм електронної системи </w:t>
            </w:r>
            <w:proofErr w:type="spellStart"/>
            <w:r w:rsidRPr="00EC507C">
              <w:rPr>
                <w:sz w:val="24"/>
                <w:szCs w:val="24"/>
              </w:rPr>
              <w:t>закупівель</w:t>
            </w:r>
            <w:proofErr w:type="spellEnd"/>
            <w:r w:rsidRPr="00EC507C">
              <w:rPr>
                <w:sz w:val="24"/>
                <w:szCs w:val="24"/>
              </w:rPr>
              <w:t>;</w:t>
            </w:r>
          </w:p>
          <w:p w14:paraId="7E6B6AC3"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3) додатки, що завантажуються до електронної системи </w:t>
            </w:r>
            <w:proofErr w:type="spellStart"/>
            <w:r w:rsidRPr="00EC507C">
              <w:rPr>
                <w:sz w:val="24"/>
                <w:szCs w:val="24"/>
              </w:rPr>
              <w:t>закупівель</w:t>
            </w:r>
            <w:proofErr w:type="spellEnd"/>
            <w:r w:rsidRPr="00EC507C">
              <w:rPr>
                <w:sz w:val="24"/>
                <w:szCs w:val="24"/>
              </w:rPr>
              <w:t xml:space="preserve"> разом з документацією або окремими файлами.</w:t>
            </w:r>
          </w:p>
          <w:p w14:paraId="79EBB38C"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Зміст кожного розділу тендерної документації визначається замовником.</w:t>
            </w:r>
          </w:p>
          <w:p w14:paraId="6253F3AC"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1.3.Окремі терміни згідно цієї тендерної документації вживаються у значеннях: </w:t>
            </w:r>
          </w:p>
          <w:p w14:paraId="49B80A64"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та за умови прийняття та оплати не менше 1 (однієї) одиниці аналогічного товару Замовником згідно договору.</w:t>
            </w:r>
          </w:p>
          <w:p w14:paraId="3473704D"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2) «Працівник»  - вживається у значенні, наведеному пунктом 14.1.195. статті 14 Податкового кодексу України.</w:t>
            </w:r>
          </w:p>
          <w:p w14:paraId="4BA808DF"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3) Еквівалент товару або його складової частини (технічної характеристики) – вживається у значенні, як рівнозначний товар або його складова частина (технічна характеристика), що виражається в наявності однозначних співвідношень між технічними та якісними </w:t>
            </w:r>
            <w:r w:rsidRPr="00EC507C">
              <w:rPr>
                <w:sz w:val="24"/>
                <w:szCs w:val="24"/>
              </w:rPr>
              <w:lastRenderedPageBreak/>
              <w:t>характеристиками до предмету закупівлі, що визначені Замовником згідно вимог цієї документації.</w:t>
            </w:r>
          </w:p>
          <w:p w14:paraId="0869371F"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4) Позитивним відгуком в розуміння Замовника – є відгук, зміст якого підтверджує відсутність обґрунтованих претензій, позовів щодо порушення учасником умов договору (договорів) в частині відповідності послуг, що надавалися, державним стандартам і правилам, та дотримання учасником строків надання. </w:t>
            </w:r>
          </w:p>
          <w:p w14:paraId="47744726"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5) Тендерна пропозиція -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w:t>
            </w:r>
            <w:proofErr w:type="spellStart"/>
            <w:r w:rsidRPr="00EC507C">
              <w:rPr>
                <w:sz w:val="24"/>
                <w:szCs w:val="24"/>
              </w:rPr>
              <w:t>підвантаження</w:t>
            </w:r>
            <w:proofErr w:type="spellEnd"/>
            <w:r w:rsidRPr="00EC507C">
              <w:rPr>
                <w:sz w:val="24"/>
                <w:szCs w:val="24"/>
              </w:rPr>
              <w:t xml:space="preserve"> документів пропозиції за допомогою електронного майданчика). </w:t>
            </w:r>
          </w:p>
          <w:p w14:paraId="52DA610F"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6)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 У сфері електронної комерції згода суб’єкта персональних даних може бути надана під час реєстрації в інформаційно-телекомунікаційній системі суб’єкта електронної комерції шляхом проставлення відмітки про надання дозволу на обробку своїх персональних даних відповідно до сформульованої мети їх обробки, за умови, що така система не створює можливостей для обробки персональних даних до моменту проставлення відмітки.</w:t>
            </w:r>
          </w:p>
          <w:p w14:paraId="1ECA57A4"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w:t>
            </w:r>
          </w:p>
          <w:p w14:paraId="5390E43A"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Інформація, що міститься у складі поданих учасниками договорів, укладеними із фізичними особами-підприємцями, не являється персональними даними у розумінні п.1.4. цього розділу.</w:t>
            </w:r>
          </w:p>
          <w:p w14:paraId="78906101"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Суб’єкт персональних даних - фізична особа, персональні дані якої обробляються (містяться у складі пропозиції учасника). </w:t>
            </w:r>
          </w:p>
          <w:p w14:paraId="55E65EB2"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01CBABE8"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7D8EA391"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 xml:space="preserve">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з урахуванням положень постанови Кабінету Міністрів України від 12.10.2022 №1178 «Про затвердження особливостей здійснення публічних </w:t>
            </w:r>
            <w:proofErr w:type="spellStart"/>
            <w:r w:rsidRPr="00EC507C">
              <w:rPr>
                <w:sz w:val="24"/>
                <w:szCs w:val="24"/>
              </w:rPr>
              <w:t>закупівель</w:t>
            </w:r>
            <w:proofErr w:type="spellEnd"/>
            <w:r w:rsidRPr="00EC507C">
              <w:rPr>
                <w:sz w:val="24"/>
                <w:szCs w:val="24"/>
              </w:rPr>
              <w:t xml:space="preserve"> товарів, робіт і послуг для </w:t>
            </w:r>
            <w:r w:rsidRPr="00EC507C">
              <w:rPr>
                <w:sz w:val="24"/>
                <w:szCs w:val="24"/>
              </w:rPr>
              <w:lastRenderedPageBreak/>
              <w:t>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Цивільного кодексу України, Господарського кодексу України, інших чинних нормативно-правових актів.</w:t>
            </w:r>
          </w:p>
          <w:p w14:paraId="6425EC09" w14:textId="77777777" w:rsidR="00190418" w:rsidRPr="00EC507C" w:rsidRDefault="00C74642">
            <w:pPr>
              <w:widowControl/>
              <w:pBdr>
                <w:top w:val="nil"/>
                <w:left w:val="nil"/>
                <w:bottom w:val="nil"/>
                <w:right w:val="nil"/>
                <w:between w:val="nil"/>
              </w:pBdr>
              <w:tabs>
                <w:tab w:val="left" w:pos="-108"/>
              </w:tabs>
              <w:ind w:left="-103" w:right="-7"/>
              <w:jc w:val="both"/>
              <w:rPr>
                <w:sz w:val="24"/>
                <w:szCs w:val="24"/>
              </w:rPr>
            </w:pPr>
            <w:r w:rsidRPr="00EC507C">
              <w:rPr>
                <w:sz w:val="24"/>
                <w:szCs w:val="24"/>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w:t>
            </w:r>
          </w:p>
        </w:tc>
      </w:tr>
      <w:tr w:rsidR="00190418" w:rsidRPr="00EC507C" w14:paraId="5DC601E2" w14:textId="77777777">
        <w:trPr>
          <w:trHeight w:val="146"/>
        </w:trPr>
        <w:tc>
          <w:tcPr>
            <w:tcW w:w="2376" w:type="dxa"/>
          </w:tcPr>
          <w:p w14:paraId="410FC85C" w14:textId="77777777" w:rsidR="00190418" w:rsidRPr="00EC507C" w:rsidRDefault="00C74642">
            <w:pPr>
              <w:widowControl/>
              <w:pBdr>
                <w:top w:val="nil"/>
                <w:left w:val="nil"/>
                <w:bottom w:val="nil"/>
                <w:right w:val="nil"/>
                <w:between w:val="nil"/>
              </w:pBdr>
              <w:ind w:left="-137" w:right="-108"/>
              <w:rPr>
                <w:sz w:val="24"/>
                <w:szCs w:val="24"/>
              </w:rPr>
            </w:pPr>
            <w:r w:rsidRPr="00EC507C">
              <w:rPr>
                <w:sz w:val="24"/>
                <w:szCs w:val="24"/>
              </w:rPr>
              <w:lastRenderedPageBreak/>
              <w:t>1.2.</w:t>
            </w:r>
          </w:p>
          <w:p w14:paraId="1586499E" w14:textId="77777777" w:rsidR="00190418" w:rsidRPr="00EC507C" w:rsidRDefault="00C74642">
            <w:pPr>
              <w:widowControl/>
              <w:pBdr>
                <w:top w:val="nil"/>
                <w:left w:val="nil"/>
                <w:bottom w:val="nil"/>
                <w:right w:val="nil"/>
                <w:between w:val="nil"/>
              </w:pBdr>
              <w:tabs>
                <w:tab w:val="left" w:pos="0"/>
              </w:tabs>
              <w:ind w:left="-108" w:right="-108"/>
              <w:jc w:val="left"/>
              <w:rPr>
                <w:sz w:val="24"/>
                <w:szCs w:val="24"/>
              </w:rPr>
            </w:pPr>
            <w:r w:rsidRPr="00EC507C">
              <w:rPr>
                <w:sz w:val="24"/>
                <w:szCs w:val="24"/>
              </w:rPr>
              <w:t>Інформація про замовника торгів </w:t>
            </w:r>
          </w:p>
        </w:tc>
        <w:tc>
          <w:tcPr>
            <w:tcW w:w="7623" w:type="dxa"/>
          </w:tcPr>
          <w:p w14:paraId="5BC2DDDB" w14:textId="77777777" w:rsidR="00190418" w:rsidRPr="00EC507C" w:rsidRDefault="00190418">
            <w:pPr>
              <w:tabs>
                <w:tab w:val="left" w:pos="-108"/>
              </w:tabs>
              <w:ind w:left="-108" w:right="0"/>
              <w:jc w:val="both"/>
              <w:rPr>
                <w:sz w:val="24"/>
                <w:szCs w:val="24"/>
              </w:rPr>
            </w:pPr>
          </w:p>
        </w:tc>
      </w:tr>
      <w:tr w:rsidR="00190418" w:rsidRPr="00EC507C" w14:paraId="5BB51617" w14:textId="77777777">
        <w:trPr>
          <w:trHeight w:val="146"/>
        </w:trPr>
        <w:tc>
          <w:tcPr>
            <w:tcW w:w="2376" w:type="dxa"/>
          </w:tcPr>
          <w:p w14:paraId="10432773" w14:textId="77777777" w:rsidR="00190418" w:rsidRPr="00EC507C" w:rsidRDefault="00C74642">
            <w:pPr>
              <w:widowControl/>
              <w:pBdr>
                <w:top w:val="nil"/>
                <w:left w:val="nil"/>
                <w:bottom w:val="nil"/>
                <w:right w:val="nil"/>
                <w:between w:val="nil"/>
              </w:pBdr>
              <w:ind w:left="-137" w:right="-108"/>
              <w:jc w:val="both"/>
              <w:rPr>
                <w:sz w:val="24"/>
                <w:szCs w:val="24"/>
              </w:rPr>
            </w:pPr>
            <w:r w:rsidRPr="00EC507C">
              <w:rPr>
                <w:sz w:val="24"/>
                <w:szCs w:val="24"/>
              </w:rPr>
              <w:t>1).Повне найменування </w:t>
            </w:r>
          </w:p>
        </w:tc>
        <w:tc>
          <w:tcPr>
            <w:tcW w:w="7623" w:type="dxa"/>
          </w:tcPr>
          <w:p w14:paraId="7B4D3347" w14:textId="77777777" w:rsidR="00190418" w:rsidRPr="00EC507C" w:rsidRDefault="00C74642">
            <w:pPr>
              <w:widowControl/>
              <w:pBdr>
                <w:top w:val="nil"/>
                <w:left w:val="nil"/>
                <w:bottom w:val="nil"/>
                <w:right w:val="nil"/>
                <w:between w:val="nil"/>
              </w:pBdr>
              <w:tabs>
                <w:tab w:val="left" w:pos="-108"/>
              </w:tabs>
              <w:ind w:left="-108" w:right="0"/>
              <w:jc w:val="both"/>
              <w:rPr>
                <w:sz w:val="24"/>
                <w:szCs w:val="24"/>
              </w:rPr>
            </w:pPr>
            <w:r w:rsidRPr="00EC507C">
              <w:rPr>
                <w:sz w:val="24"/>
                <w:szCs w:val="24"/>
              </w:rPr>
              <w:t>Національний авіаційний університет</w:t>
            </w:r>
          </w:p>
        </w:tc>
      </w:tr>
      <w:tr w:rsidR="00190418" w:rsidRPr="00EC507C" w14:paraId="764FE201" w14:textId="77777777">
        <w:trPr>
          <w:trHeight w:val="146"/>
        </w:trPr>
        <w:tc>
          <w:tcPr>
            <w:tcW w:w="2376" w:type="dxa"/>
          </w:tcPr>
          <w:p w14:paraId="4D1D4E64" w14:textId="77777777" w:rsidR="00190418" w:rsidRPr="00EC507C" w:rsidRDefault="00C74642">
            <w:pPr>
              <w:widowControl/>
              <w:pBdr>
                <w:top w:val="nil"/>
                <w:left w:val="nil"/>
                <w:bottom w:val="nil"/>
                <w:right w:val="nil"/>
                <w:between w:val="nil"/>
              </w:pBdr>
              <w:ind w:left="-137" w:right="-108"/>
              <w:rPr>
                <w:sz w:val="24"/>
                <w:szCs w:val="24"/>
              </w:rPr>
            </w:pPr>
            <w:r w:rsidRPr="00EC507C">
              <w:rPr>
                <w:sz w:val="24"/>
                <w:szCs w:val="24"/>
              </w:rPr>
              <w:t>2) Місцезнаходження</w:t>
            </w:r>
          </w:p>
        </w:tc>
        <w:tc>
          <w:tcPr>
            <w:tcW w:w="7623" w:type="dxa"/>
          </w:tcPr>
          <w:p w14:paraId="78552A97" w14:textId="77777777" w:rsidR="00190418" w:rsidRPr="00EC507C" w:rsidRDefault="00C74642">
            <w:pPr>
              <w:keepNext/>
              <w:keepLines/>
              <w:pBdr>
                <w:top w:val="nil"/>
                <w:left w:val="nil"/>
                <w:bottom w:val="nil"/>
                <w:right w:val="nil"/>
                <w:between w:val="nil"/>
              </w:pBdr>
              <w:tabs>
                <w:tab w:val="left" w:pos="-108"/>
              </w:tabs>
              <w:ind w:left="-108" w:right="0"/>
              <w:jc w:val="left"/>
              <w:rPr>
                <w:sz w:val="24"/>
                <w:szCs w:val="24"/>
              </w:rPr>
            </w:pPr>
            <w:r w:rsidRPr="00EC507C">
              <w:rPr>
                <w:sz w:val="24"/>
                <w:szCs w:val="24"/>
              </w:rPr>
              <w:t xml:space="preserve">Юридична адреса 03058 , м. Київ, пр. Любомира </w:t>
            </w:r>
            <w:proofErr w:type="spellStart"/>
            <w:r w:rsidRPr="00EC507C">
              <w:rPr>
                <w:sz w:val="24"/>
                <w:szCs w:val="24"/>
              </w:rPr>
              <w:t>Гузара</w:t>
            </w:r>
            <w:proofErr w:type="spellEnd"/>
            <w:r w:rsidRPr="00EC507C">
              <w:rPr>
                <w:sz w:val="24"/>
                <w:szCs w:val="24"/>
              </w:rPr>
              <w:t>, 1</w:t>
            </w:r>
          </w:p>
        </w:tc>
      </w:tr>
      <w:tr w:rsidR="00190418" w:rsidRPr="00EC507C" w14:paraId="24502A1A" w14:textId="77777777">
        <w:trPr>
          <w:trHeight w:val="146"/>
        </w:trPr>
        <w:tc>
          <w:tcPr>
            <w:tcW w:w="2376" w:type="dxa"/>
          </w:tcPr>
          <w:p w14:paraId="719E4A01" w14:textId="77777777" w:rsidR="00190418" w:rsidRPr="00EC507C" w:rsidRDefault="00C74642">
            <w:pPr>
              <w:widowControl/>
              <w:pBdr>
                <w:top w:val="nil"/>
                <w:left w:val="nil"/>
                <w:bottom w:val="nil"/>
                <w:right w:val="nil"/>
                <w:between w:val="nil"/>
              </w:pBdr>
              <w:ind w:left="5" w:right="-108"/>
              <w:rPr>
                <w:b/>
                <w:sz w:val="24"/>
                <w:szCs w:val="24"/>
              </w:rPr>
            </w:pPr>
            <w:r w:rsidRPr="00EC507C">
              <w:rPr>
                <w:sz w:val="24"/>
                <w:szCs w:val="24"/>
              </w:rPr>
              <w:t>3)  Посадова особа замовника, уповноважена здійснювати зв'язок з учасниками </w:t>
            </w:r>
          </w:p>
        </w:tc>
        <w:tc>
          <w:tcPr>
            <w:tcW w:w="7623" w:type="dxa"/>
          </w:tcPr>
          <w:p w14:paraId="6089FC20" w14:textId="77777777" w:rsidR="00190418" w:rsidRPr="00EC507C" w:rsidRDefault="00C74642">
            <w:pPr>
              <w:widowControl/>
              <w:pBdr>
                <w:top w:val="nil"/>
                <w:left w:val="nil"/>
                <w:bottom w:val="nil"/>
                <w:right w:val="nil"/>
                <w:between w:val="nil"/>
              </w:pBdr>
              <w:tabs>
                <w:tab w:val="left" w:pos="-108"/>
              </w:tabs>
              <w:ind w:left="-108" w:right="0"/>
              <w:jc w:val="left"/>
              <w:rPr>
                <w:sz w:val="24"/>
                <w:szCs w:val="24"/>
              </w:rPr>
            </w:pPr>
            <w:r w:rsidRPr="00EC507C">
              <w:rPr>
                <w:sz w:val="24"/>
                <w:szCs w:val="24"/>
              </w:rPr>
              <w:t>З організаційних питань:</w:t>
            </w:r>
          </w:p>
          <w:p w14:paraId="289A49E4" w14:textId="77777777" w:rsidR="00190418" w:rsidRPr="00EC507C" w:rsidRDefault="00C74642">
            <w:pPr>
              <w:widowControl/>
              <w:pBdr>
                <w:top w:val="nil"/>
                <w:left w:val="nil"/>
                <w:bottom w:val="nil"/>
                <w:right w:val="nil"/>
                <w:between w:val="nil"/>
              </w:pBdr>
              <w:tabs>
                <w:tab w:val="left" w:pos="-108"/>
              </w:tabs>
              <w:ind w:left="-108" w:right="0"/>
              <w:jc w:val="left"/>
              <w:rPr>
                <w:sz w:val="24"/>
                <w:szCs w:val="24"/>
              </w:rPr>
            </w:pPr>
            <w:r w:rsidRPr="00EC507C">
              <w:rPr>
                <w:sz w:val="24"/>
                <w:szCs w:val="24"/>
              </w:rPr>
              <w:t>Ірина АРХИПЧЕНКО - завідувач сектору забезпечення відділу матеріально - технічного забезпечення</w:t>
            </w:r>
          </w:p>
          <w:p w14:paraId="421189BE" w14:textId="77777777" w:rsidR="00190418" w:rsidRPr="00EC507C" w:rsidRDefault="00C74642">
            <w:pPr>
              <w:widowControl/>
              <w:pBdr>
                <w:top w:val="nil"/>
                <w:left w:val="nil"/>
                <w:bottom w:val="nil"/>
                <w:right w:val="nil"/>
                <w:between w:val="nil"/>
              </w:pBdr>
              <w:tabs>
                <w:tab w:val="left" w:pos="-108"/>
              </w:tabs>
              <w:ind w:left="-108" w:right="0"/>
              <w:jc w:val="left"/>
              <w:rPr>
                <w:sz w:val="24"/>
                <w:szCs w:val="24"/>
              </w:rPr>
            </w:pPr>
            <w:proofErr w:type="spellStart"/>
            <w:r w:rsidRPr="00EC507C">
              <w:rPr>
                <w:sz w:val="24"/>
                <w:szCs w:val="24"/>
              </w:rPr>
              <w:t>Тел</w:t>
            </w:r>
            <w:proofErr w:type="spellEnd"/>
            <w:r w:rsidRPr="00EC507C">
              <w:rPr>
                <w:sz w:val="24"/>
                <w:szCs w:val="24"/>
              </w:rPr>
              <w:t>./факс: (+38044) 406-70-71</w:t>
            </w:r>
          </w:p>
          <w:p w14:paraId="4E6BCDA0" w14:textId="289A65D7" w:rsidR="00432E66" w:rsidRPr="00EC507C" w:rsidRDefault="00C74642">
            <w:pPr>
              <w:widowControl/>
              <w:pBdr>
                <w:top w:val="nil"/>
                <w:left w:val="nil"/>
                <w:bottom w:val="nil"/>
                <w:right w:val="nil"/>
                <w:between w:val="nil"/>
              </w:pBdr>
              <w:tabs>
                <w:tab w:val="left" w:pos="-108"/>
              </w:tabs>
              <w:ind w:left="-108" w:right="0"/>
              <w:jc w:val="left"/>
              <w:rPr>
                <w:sz w:val="24"/>
                <w:szCs w:val="24"/>
                <w:u w:val="single"/>
              </w:rPr>
            </w:pPr>
            <w:r w:rsidRPr="00EC507C">
              <w:rPr>
                <w:sz w:val="24"/>
                <w:szCs w:val="24"/>
              </w:rPr>
              <w:t>Е-</w:t>
            </w:r>
            <w:proofErr w:type="spellStart"/>
            <w:r w:rsidRPr="00EC507C">
              <w:rPr>
                <w:sz w:val="24"/>
                <w:szCs w:val="24"/>
              </w:rPr>
              <w:t>mail</w:t>
            </w:r>
            <w:proofErr w:type="spellEnd"/>
            <w:r w:rsidRPr="00EC507C">
              <w:rPr>
                <w:sz w:val="24"/>
                <w:szCs w:val="24"/>
              </w:rPr>
              <w:t xml:space="preserve">:  </w:t>
            </w:r>
            <w:bookmarkStart w:id="4" w:name="_Hlk145662630"/>
            <w:r w:rsidR="00284F7E">
              <w:fldChar w:fldCharType="begin"/>
            </w:r>
            <w:r w:rsidR="00284F7E">
              <w:instrText xml:space="preserve"> HYPERLINK "mailto:nau.procurement@gmail.com" \h </w:instrText>
            </w:r>
            <w:r w:rsidR="00284F7E">
              <w:fldChar w:fldCharType="separate"/>
            </w:r>
            <w:r w:rsidRPr="00EC507C">
              <w:rPr>
                <w:sz w:val="24"/>
                <w:szCs w:val="24"/>
                <w:u w:val="single"/>
              </w:rPr>
              <w:t>nau.procurement@gmail.com</w:t>
            </w:r>
            <w:r w:rsidR="00284F7E">
              <w:rPr>
                <w:sz w:val="24"/>
                <w:szCs w:val="24"/>
                <w:u w:val="single"/>
              </w:rPr>
              <w:fldChar w:fldCharType="end"/>
            </w:r>
            <w:bookmarkEnd w:id="4"/>
          </w:p>
          <w:p w14:paraId="2E523F39" w14:textId="784FCDE3" w:rsidR="00190418" w:rsidRPr="00EC507C" w:rsidRDefault="00190418" w:rsidP="00432E66">
            <w:pPr>
              <w:widowControl/>
              <w:pBdr>
                <w:top w:val="nil"/>
                <w:left w:val="nil"/>
                <w:bottom w:val="nil"/>
                <w:right w:val="nil"/>
                <w:between w:val="nil"/>
              </w:pBdr>
              <w:tabs>
                <w:tab w:val="left" w:pos="-108"/>
              </w:tabs>
              <w:ind w:left="-108" w:right="0"/>
              <w:jc w:val="left"/>
              <w:rPr>
                <w:sz w:val="24"/>
                <w:szCs w:val="24"/>
              </w:rPr>
            </w:pPr>
          </w:p>
        </w:tc>
      </w:tr>
      <w:tr w:rsidR="00190418" w:rsidRPr="00EC507C" w14:paraId="3BE0E1A6" w14:textId="77777777">
        <w:trPr>
          <w:trHeight w:val="146"/>
        </w:trPr>
        <w:tc>
          <w:tcPr>
            <w:tcW w:w="2376" w:type="dxa"/>
          </w:tcPr>
          <w:p w14:paraId="326BEA5C" w14:textId="77777777" w:rsidR="00190418" w:rsidRPr="00EC507C" w:rsidRDefault="00C74642">
            <w:pPr>
              <w:widowControl/>
              <w:pBdr>
                <w:top w:val="nil"/>
                <w:left w:val="nil"/>
                <w:bottom w:val="nil"/>
                <w:right w:val="nil"/>
                <w:between w:val="nil"/>
              </w:pBdr>
              <w:ind w:left="5" w:right="-108"/>
              <w:rPr>
                <w:b/>
                <w:sz w:val="24"/>
                <w:szCs w:val="24"/>
              </w:rPr>
            </w:pPr>
            <w:r w:rsidRPr="00EC507C">
              <w:rPr>
                <w:b/>
                <w:sz w:val="24"/>
                <w:szCs w:val="24"/>
              </w:rPr>
              <w:t>1.3. Процедура закупівлі</w:t>
            </w:r>
            <w:r w:rsidRPr="00EC507C">
              <w:rPr>
                <w:sz w:val="24"/>
                <w:szCs w:val="24"/>
              </w:rPr>
              <w:t> </w:t>
            </w:r>
          </w:p>
        </w:tc>
        <w:tc>
          <w:tcPr>
            <w:tcW w:w="7623" w:type="dxa"/>
          </w:tcPr>
          <w:p w14:paraId="710A86C3" w14:textId="77777777" w:rsidR="00190418" w:rsidRPr="00EC507C" w:rsidRDefault="00C74642">
            <w:pPr>
              <w:widowControl/>
              <w:pBdr>
                <w:top w:val="nil"/>
                <w:left w:val="nil"/>
                <w:bottom w:val="nil"/>
                <w:right w:val="nil"/>
                <w:between w:val="nil"/>
              </w:pBdr>
              <w:tabs>
                <w:tab w:val="left" w:pos="-108"/>
              </w:tabs>
              <w:ind w:left="-108" w:right="0"/>
              <w:jc w:val="left"/>
              <w:rPr>
                <w:sz w:val="24"/>
                <w:szCs w:val="24"/>
              </w:rPr>
            </w:pPr>
            <w:r w:rsidRPr="00EC507C">
              <w:rPr>
                <w:sz w:val="24"/>
                <w:szCs w:val="24"/>
              </w:rPr>
              <w:t>Відкриті торги з особливостями</w:t>
            </w:r>
          </w:p>
        </w:tc>
      </w:tr>
      <w:tr w:rsidR="00190418" w:rsidRPr="00EC507C" w14:paraId="28F3321C" w14:textId="77777777">
        <w:trPr>
          <w:trHeight w:val="146"/>
        </w:trPr>
        <w:tc>
          <w:tcPr>
            <w:tcW w:w="2376" w:type="dxa"/>
          </w:tcPr>
          <w:p w14:paraId="3D3D6C0E" w14:textId="77777777" w:rsidR="00190418" w:rsidRPr="00EC507C" w:rsidRDefault="00C74642">
            <w:pPr>
              <w:widowControl/>
              <w:pBdr>
                <w:top w:val="nil"/>
                <w:left w:val="nil"/>
                <w:bottom w:val="nil"/>
                <w:right w:val="nil"/>
                <w:between w:val="nil"/>
              </w:pBdr>
              <w:ind w:left="5" w:right="-108"/>
              <w:rPr>
                <w:sz w:val="24"/>
                <w:szCs w:val="24"/>
              </w:rPr>
            </w:pPr>
            <w:r w:rsidRPr="00EC507C">
              <w:rPr>
                <w:b/>
                <w:sz w:val="24"/>
                <w:szCs w:val="24"/>
              </w:rPr>
              <w:t>1.4. Інформація про предмет закупівлі</w:t>
            </w:r>
          </w:p>
        </w:tc>
        <w:tc>
          <w:tcPr>
            <w:tcW w:w="7623" w:type="dxa"/>
          </w:tcPr>
          <w:p w14:paraId="78672B40" w14:textId="77777777" w:rsidR="00190418" w:rsidRPr="00EC507C" w:rsidRDefault="00190418">
            <w:pPr>
              <w:widowControl/>
              <w:pBdr>
                <w:top w:val="nil"/>
                <w:left w:val="nil"/>
                <w:bottom w:val="nil"/>
                <w:right w:val="nil"/>
                <w:between w:val="nil"/>
              </w:pBdr>
              <w:tabs>
                <w:tab w:val="left" w:pos="-108"/>
              </w:tabs>
              <w:ind w:left="-108" w:right="0"/>
              <w:jc w:val="left"/>
              <w:rPr>
                <w:sz w:val="24"/>
                <w:szCs w:val="24"/>
              </w:rPr>
            </w:pPr>
          </w:p>
        </w:tc>
      </w:tr>
      <w:tr w:rsidR="00190418" w:rsidRPr="00EC507C" w14:paraId="261029FF" w14:textId="77777777">
        <w:trPr>
          <w:trHeight w:val="146"/>
        </w:trPr>
        <w:tc>
          <w:tcPr>
            <w:tcW w:w="2376" w:type="dxa"/>
          </w:tcPr>
          <w:p w14:paraId="14D61964" w14:textId="77777777" w:rsidR="00190418" w:rsidRPr="00EC507C" w:rsidRDefault="00C74642">
            <w:pPr>
              <w:widowControl/>
              <w:pBdr>
                <w:top w:val="nil"/>
                <w:left w:val="nil"/>
                <w:bottom w:val="nil"/>
                <w:right w:val="nil"/>
                <w:between w:val="nil"/>
              </w:pBdr>
              <w:ind w:left="5" w:right="-108"/>
              <w:rPr>
                <w:sz w:val="24"/>
                <w:szCs w:val="24"/>
              </w:rPr>
            </w:pPr>
            <w:r w:rsidRPr="00EC507C">
              <w:rPr>
                <w:sz w:val="24"/>
                <w:szCs w:val="24"/>
              </w:rPr>
              <w:t>1)  Назва предмета закупівлі</w:t>
            </w:r>
          </w:p>
        </w:tc>
        <w:tc>
          <w:tcPr>
            <w:tcW w:w="7623" w:type="dxa"/>
          </w:tcPr>
          <w:p w14:paraId="7498D429" w14:textId="62E6DB51" w:rsidR="00190418" w:rsidRPr="00EC507C" w:rsidRDefault="009869E7" w:rsidP="009869E7">
            <w:pPr>
              <w:spacing w:line="276" w:lineRule="auto"/>
              <w:ind w:left="0"/>
              <w:jc w:val="both"/>
              <w:rPr>
                <w:b/>
                <w:sz w:val="24"/>
                <w:szCs w:val="24"/>
              </w:rPr>
            </w:pPr>
            <w:r w:rsidRPr="009869E7">
              <w:rPr>
                <w:b/>
                <w:sz w:val="24"/>
                <w:szCs w:val="24"/>
              </w:rPr>
              <w:t>Кава, чай та супутня продукція</w:t>
            </w:r>
            <w:r>
              <w:rPr>
                <w:b/>
                <w:sz w:val="24"/>
                <w:szCs w:val="24"/>
                <w:lang w:val="ru-RU"/>
              </w:rPr>
              <w:t xml:space="preserve"> </w:t>
            </w:r>
            <w:r w:rsidRPr="009869E7">
              <w:rPr>
                <w:b/>
                <w:sz w:val="24"/>
                <w:szCs w:val="24"/>
              </w:rPr>
              <w:t>(згідно коду за ДК 021:2015: (CPV)   15860000-4 «Кава, чай та супутня продукція»)</w:t>
            </w:r>
          </w:p>
        </w:tc>
      </w:tr>
      <w:tr w:rsidR="00190418" w:rsidRPr="00EC507C" w14:paraId="560EBD69" w14:textId="77777777">
        <w:trPr>
          <w:trHeight w:val="146"/>
        </w:trPr>
        <w:tc>
          <w:tcPr>
            <w:tcW w:w="2376" w:type="dxa"/>
          </w:tcPr>
          <w:p w14:paraId="5527F447" w14:textId="77777777" w:rsidR="00190418" w:rsidRPr="00EC507C" w:rsidRDefault="00C74642">
            <w:pPr>
              <w:widowControl/>
              <w:pBdr>
                <w:top w:val="nil"/>
                <w:left w:val="nil"/>
                <w:bottom w:val="nil"/>
                <w:right w:val="nil"/>
                <w:between w:val="nil"/>
              </w:pBdr>
              <w:ind w:left="0" w:right="-108"/>
              <w:rPr>
                <w:sz w:val="24"/>
                <w:szCs w:val="24"/>
              </w:rPr>
            </w:pPr>
            <w:r w:rsidRPr="00EC507C">
              <w:rPr>
                <w:sz w:val="24"/>
                <w:szCs w:val="24"/>
              </w:rPr>
              <w:t xml:space="preserve">2) Опис окремої частини (частин) предмета закупівлі (лота), щодо якої можуть бути подані тендерні пропозиції </w:t>
            </w:r>
          </w:p>
        </w:tc>
        <w:tc>
          <w:tcPr>
            <w:tcW w:w="7623" w:type="dxa"/>
          </w:tcPr>
          <w:p w14:paraId="78D31D0F" w14:textId="77777777" w:rsidR="00190418" w:rsidRPr="00EC507C" w:rsidRDefault="00C74642">
            <w:pPr>
              <w:keepNext/>
              <w:keepLines/>
              <w:tabs>
                <w:tab w:val="left" w:pos="-108"/>
              </w:tabs>
              <w:ind w:left="-108" w:right="0"/>
              <w:jc w:val="both"/>
              <w:rPr>
                <w:sz w:val="24"/>
                <w:szCs w:val="24"/>
              </w:rPr>
            </w:pPr>
            <w:r w:rsidRPr="00EC507C">
              <w:rPr>
                <w:sz w:val="24"/>
                <w:szCs w:val="24"/>
              </w:rPr>
              <w:t>Закупівля за лотами не передбачається</w:t>
            </w:r>
          </w:p>
        </w:tc>
      </w:tr>
      <w:tr w:rsidR="00190418" w:rsidRPr="00EC507C" w14:paraId="134CFC4C" w14:textId="77777777">
        <w:trPr>
          <w:trHeight w:val="146"/>
        </w:trPr>
        <w:tc>
          <w:tcPr>
            <w:tcW w:w="2376" w:type="dxa"/>
          </w:tcPr>
          <w:p w14:paraId="0E8553D1" w14:textId="77777777" w:rsidR="00190418" w:rsidRPr="00EC507C" w:rsidRDefault="00C74642">
            <w:pPr>
              <w:widowControl/>
              <w:pBdr>
                <w:top w:val="nil"/>
                <w:left w:val="nil"/>
                <w:bottom w:val="nil"/>
                <w:right w:val="nil"/>
                <w:between w:val="nil"/>
              </w:pBdr>
              <w:ind w:left="0" w:right="-108"/>
              <w:rPr>
                <w:sz w:val="24"/>
                <w:szCs w:val="24"/>
              </w:rPr>
            </w:pPr>
            <w:r w:rsidRPr="00EC507C">
              <w:rPr>
                <w:sz w:val="24"/>
                <w:szCs w:val="24"/>
              </w:rPr>
              <w:t>3) Місце, кількість, обсяг поставки товарів (надання послуг, виконання робіт)</w:t>
            </w:r>
          </w:p>
          <w:p w14:paraId="2BED3745" w14:textId="77777777" w:rsidR="00190418" w:rsidRPr="00EC507C" w:rsidRDefault="00190418">
            <w:pPr>
              <w:widowControl/>
              <w:pBdr>
                <w:top w:val="nil"/>
                <w:left w:val="nil"/>
                <w:bottom w:val="nil"/>
                <w:right w:val="nil"/>
                <w:between w:val="nil"/>
              </w:pBdr>
              <w:tabs>
                <w:tab w:val="left" w:pos="0"/>
              </w:tabs>
              <w:ind w:left="-108" w:right="-108"/>
              <w:jc w:val="left"/>
              <w:rPr>
                <w:sz w:val="24"/>
                <w:szCs w:val="24"/>
              </w:rPr>
            </w:pPr>
          </w:p>
        </w:tc>
        <w:tc>
          <w:tcPr>
            <w:tcW w:w="7623" w:type="dxa"/>
          </w:tcPr>
          <w:p w14:paraId="58C50689" w14:textId="4021C269" w:rsidR="00DD4E31" w:rsidRPr="00A05550" w:rsidRDefault="00DD4E31" w:rsidP="00DD4E31">
            <w:pPr>
              <w:widowControl/>
              <w:pBdr>
                <w:top w:val="nil"/>
                <w:left w:val="nil"/>
                <w:bottom w:val="none" w:sz="0" w:space="0" w:color="000000"/>
                <w:right w:val="nil"/>
                <w:between w:val="nil"/>
              </w:pBdr>
              <w:tabs>
                <w:tab w:val="right" w:pos="9000"/>
                <w:tab w:val="left" w:pos="-108"/>
              </w:tabs>
              <w:ind w:left="-108" w:right="0"/>
              <w:jc w:val="both"/>
              <w:rPr>
                <w:sz w:val="24"/>
                <w:szCs w:val="24"/>
              </w:rPr>
            </w:pPr>
            <w:r w:rsidRPr="00A05550">
              <w:rPr>
                <w:sz w:val="24"/>
                <w:szCs w:val="24"/>
              </w:rPr>
              <w:t xml:space="preserve">Національний авіаційний університет, Україна,  м. Київ, проспект Л. </w:t>
            </w:r>
            <w:proofErr w:type="spellStart"/>
            <w:r w:rsidRPr="00A05550">
              <w:rPr>
                <w:sz w:val="24"/>
                <w:szCs w:val="24"/>
              </w:rPr>
              <w:t>Гузара</w:t>
            </w:r>
            <w:proofErr w:type="spellEnd"/>
            <w:r w:rsidRPr="00A05550">
              <w:rPr>
                <w:sz w:val="24"/>
                <w:szCs w:val="24"/>
              </w:rPr>
              <w:t>, 1</w:t>
            </w:r>
            <w:r w:rsidR="00515C21" w:rsidRPr="00A05550">
              <w:rPr>
                <w:sz w:val="24"/>
                <w:szCs w:val="24"/>
              </w:rPr>
              <w:t>.</w:t>
            </w:r>
            <w:r w:rsidRPr="00A05550">
              <w:rPr>
                <w:sz w:val="24"/>
                <w:szCs w:val="24"/>
              </w:rPr>
              <w:t xml:space="preserve"> </w:t>
            </w:r>
          </w:p>
          <w:p w14:paraId="3431FA62" w14:textId="1C309C84" w:rsidR="00190418" w:rsidRPr="009869E7" w:rsidRDefault="00DD4E31" w:rsidP="00DD4E31">
            <w:pPr>
              <w:widowControl/>
              <w:pBdr>
                <w:top w:val="nil"/>
                <w:left w:val="nil"/>
                <w:bottom w:val="none" w:sz="0" w:space="0" w:color="000000"/>
                <w:right w:val="nil"/>
                <w:between w:val="nil"/>
              </w:pBdr>
              <w:tabs>
                <w:tab w:val="right" w:pos="9000"/>
                <w:tab w:val="left" w:pos="-108"/>
              </w:tabs>
              <w:ind w:left="-108" w:right="0"/>
              <w:jc w:val="both"/>
              <w:rPr>
                <w:sz w:val="24"/>
                <w:szCs w:val="24"/>
              </w:rPr>
            </w:pPr>
            <w:r w:rsidRPr="00A05550">
              <w:rPr>
                <w:sz w:val="24"/>
                <w:szCs w:val="24"/>
              </w:rPr>
              <w:t xml:space="preserve">Обсяг </w:t>
            </w:r>
            <w:proofErr w:type="spellStart"/>
            <w:r w:rsidRPr="00A05550">
              <w:rPr>
                <w:sz w:val="24"/>
                <w:szCs w:val="24"/>
              </w:rPr>
              <w:t>пос</w:t>
            </w:r>
            <w:r w:rsidR="00255F22" w:rsidRPr="00A05550">
              <w:rPr>
                <w:sz w:val="24"/>
                <w:szCs w:val="24"/>
                <w:lang w:val="ru-RU"/>
              </w:rPr>
              <w:t>тавки</w:t>
            </w:r>
            <w:proofErr w:type="spellEnd"/>
            <w:r w:rsidRPr="00A05550">
              <w:rPr>
                <w:sz w:val="24"/>
                <w:szCs w:val="24"/>
              </w:rPr>
              <w:t>:</w:t>
            </w:r>
            <w:r w:rsidR="00255F22" w:rsidRPr="00A05550">
              <w:rPr>
                <w:sz w:val="24"/>
                <w:szCs w:val="24"/>
                <w:lang w:val="ru-RU"/>
              </w:rPr>
              <w:t>.</w:t>
            </w:r>
            <w:r w:rsidR="009869E7">
              <w:rPr>
                <w:sz w:val="24"/>
                <w:szCs w:val="24"/>
                <w:lang w:val="ru-RU"/>
              </w:rPr>
              <w:t>В</w:t>
            </w:r>
            <w:proofErr w:type="spellStart"/>
            <w:r w:rsidR="009869E7">
              <w:rPr>
                <w:sz w:val="24"/>
                <w:szCs w:val="24"/>
              </w:rPr>
              <w:t>ідповідно</w:t>
            </w:r>
            <w:proofErr w:type="spellEnd"/>
            <w:r w:rsidR="009869E7">
              <w:rPr>
                <w:sz w:val="24"/>
                <w:szCs w:val="24"/>
              </w:rPr>
              <w:t xml:space="preserve"> до Додатку 3</w:t>
            </w:r>
          </w:p>
          <w:p w14:paraId="479DFF03" w14:textId="1A832513" w:rsidR="00A05550" w:rsidRPr="00A05550" w:rsidRDefault="00A05550" w:rsidP="00DD4E31">
            <w:pPr>
              <w:widowControl/>
              <w:pBdr>
                <w:top w:val="nil"/>
                <w:left w:val="nil"/>
                <w:bottom w:val="none" w:sz="0" w:space="0" w:color="000000"/>
                <w:right w:val="nil"/>
                <w:between w:val="nil"/>
              </w:pBdr>
              <w:tabs>
                <w:tab w:val="right" w:pos="9000"/>
                <w:tab w:val="left" w:pos="-108"/>
              </w:tabs>
              <w:ind w:left="-108" w:right="0"/>
              <w:jc w:val="both"/>
              <w:rPr>
                <w:sz w:val="24"/>
                <w:szCs w:val="24"/>
                <w:lang w:val="ru-RU"/>
              </w:rPr>
            </w:pPr>
          </w:p>
        </w:tc>
      </w:tr>
      <w:tr w:rsidR="00190418" w:rsidRPr="00EC507C" w14:paraId="6117C1E3" w14:textId="77777777">
        <w:trPr>
          <w:trHeight w:val="146"/>
        </w:trPr>
        <w:tc>
          <w:tcPr>
            <w:tcW w:w="2376" w:type="dxa"/>
          </w:tcPr>
          <w:p w14:paraId="0B7799CC" w14:textId="77777777" w:rsidR="00190418" w:rsidRPr="00EC507C" w:rsidRDefault="00C74642">
            <w:pPr>
              <w:widowControl/>
              <w:pBdr>
                <w:top w:val="nil"/>
                <w:left w:val="nil"/>
                <w:bottom w:val="nil"/>
                <w:right w:val="nil"/>
                <w:between w:val="nil"/>
              </w:pBdr>
              <w:ind w:left="0" w:right="-108"/>
              <w:rPr>
                <w:sz w:val="24"/>
                <w:szCs w:val="24"/>
              </w:rPr>
            </w:pPr>
            <w:r w:rsidRPr="00EC507C">
              <w:rPr>
                <w:sz w:val="24"/>
                <w:szCs w:val="24"/>
              </w:rPr>
              <w:t>4) Строк поставки товарів (надання послуг, виконання робіт) </w:t>
            </w:r>
          </w:p>
        </w:tc>
        <w:tc>
          <w:tcPr>
            <w:tcW w:w="7623" w:type="dxa"/>
          </w:tcPr>
          <w:p w14:paraId="0653E4B4" w14:textId="77777777" w:rsidR="00190418" w:rsidRPr="00EC507C" w:rsidRDefault="00C74642">
            <w:pPr>
              <w:widowControl/>
              <w:pBdr>
                <w:top w:val="nil"/>
                <w:left w:val="nil"/>
                <w:bottom w:val="nil"/>
                <w:right w:val="nil"/>
                <w:between w:val="nil"/>
              </w:pBdr>
              <w:tabs>
                <w:tab w:val="left" w:pos="-108"/>
              </w:tabs>
              <w:ind w:left="-108" w:right="0"/>
              <w:jc w:val="both"/>
              <w:rPr>
                <w:sz w:val="24"/>
                <w:szCs w:val="24"/>
              </w:rPr>
            </w:pPr>
            <w:r w:rsidRPr="00EC507C">
              <w:rPr>
                <w:sz w:val="24"/>
                <w:szCs w:val="24"/>
              </w:rPr>
              <w:t>до 31.12.2023</w:t>
            </w:r>
          </w:p>
          <w:p w14:paraId="5B798CB4" w14:textId="77777777" w:rsidR="00190418" w:rsidRPr="00EC507C" w:rsidRDefault="00190418">
            <w:pPr>
              <w:widowControl/>
              <w:pBdr>
                <w:top w:val="nil"/>
                <w:left w:val="nil"/>
                <w:bottom w:val="nil"/>
                <w:right w:val="nil"/>
                <w:between w:val="nil"/>
              </w:pBdr>
              <w:tabs>
                <w:tab w:val="left" w:pos="-108"/>
              </w:tabs>
              <w:ind w:left="-108" w:right="0"/>
              <w:jc w:val="both"/>
              <w:rPr>
                <w:sz w:val="24"/>
                <w:szCs w:val="24"/>
              </w:rPr>
            </w:pPr>
          </w:p>
        </w:tc>
      </w:tr>
      <w:tr w:rsidR="00190418" w:rsidRPr="00EC507C" w14:paraId="2364C23E" w14:textId="77777777">
        <w:trPr>
          <w:trHeight w:val="146"/>
        </w:trPr>
        <w:tc>
          <w:tcPr>
            <w:tcW w:w="2376" w:type="dxa"/>
          </w:tcPr>
          <w:p w14:paraId="6775FBE7" w14:textId="77777777" w:rsidR="00190418" w:rsidRPr="00EC507C" w:rsidRDefault="00C74642">
            <w:pPr>
              <w:widowControl/>
              <w:pBdr>
                <w:top w:val="nil"/>
                <w:left w:val="nil"/>
                <w:bottom w:val="nil"/>
                <w:right w:val="nil"/>
                <w:between w:val="nil"/>
              </w:pBdr>
              <w:ind w:left="0" w:right="-108"/>
              <w:rPr>
                <w:sz w:val="24"/>
                <w:szCs w:val="24"/>
              </w:rPr>
            </w:pPr>
            <w:r w:rsidRPr="00EC507C">
              <w:rPr>
                <w:sz w:val="24"/>
                <w:szCs w:val="24"/>
              </w:rPr>
              <w:t>5) Очікувана вартість закупівлі</w:t>
            </w:r>
          </w:p>
        </w:tc>
        <w:tc>
          <w:tcPr>
            <w:tcW w:w="7623" w:type="dxa"/>
          </w:tcPr>
          <w:p w14:paraId="344DAFF9" w14:textId="42998731" w:rsidR="00190418" w:rsidRPr="00EC36E0" w:rsidRDefault="009869E7">
            <w:pPr>
              <w:tabs>
                <w:tab w:val="left" w:pos="-108"/>
              </w:tabs>
              <w:ind w:left="-108" w:right="0"/>
              <w:jc w:val="both"/>
              <w:rPr>
                <w:sz w:val="24"/>
                <w:szCs w:val="24"/>
              </w:rPr>
            </w:pPr>
            <w:r>
              <w:rPr>
                <w:b/>
                <w:sz w:val="24"/>
                <w:szCs w:val="24"/>
              </w:rPr>
              <w:t>65</w:t>
            </w:r>
            <w:r w:rsidR="00EC36E0" w:rsidRPr="00EC36E0">
              <w:rPr>
                <w:b/>
                <w:sz w:val="24"/>
                <w:szCs w:val="24"/>
              </w:rPr>
              <w:t xml:space="preserve"> 000,00 </w:t>
            </w:r>
            <w:r w:rsidR="00C74642" w:rsidRPr="00EC36E0">
              <w:rPr>
                <w:b/>
                <w:sz w:val="24"/>
                <w:szCs w:val="24"/>
              </w:rPr>
              <w:t>грн з ПДВ (</w:t>
            </w:r>
            <w:r w:rsidRPr="009869E7">
              <w:rPr>
                <w:b/>
                <w:sz w:val="24"/>
                <w:szCs w:val="24"/>
              </w:rPr>
              <w:t>Шістдесят п’ять тисяч</w:t>
            </w:r>
            <w:r w:rsidR="00D47284" w:rsidRPr="00EC36E0">
              <w:rPr>
                <w:b/>
                <w:sz w:val="24"/>
                <w:szCs w:val="24"/>
              </w:rPr>
              <w:t xml:space="preserve"> </w:t>
            </w:r>
            <w:r w:rsidR="00C74642" w:rsidRPr="00EC36E0">
              <w:rPr>
                <w:b/>
                <w:sz w:val="24"/>
                <w:szCs w:val="24"/>
              </w:rPr>
              <w:t xml:space="preserve"> гривень  00 коп</w:t>
            </w:r>
            <w:r w:rsidR="00C74642" w:rsidRPr="00EC36E0">
              <w:rPr>
                <w:sz w:val="24"/>
                <w:szCs w:val="24"/>
              </w:rPr>
              <w:t>.)</w:t>
            </w:r>
          </w:p>
        </w:tc>
      </w:tr>
      <w:tr w:rsidR="00190418" w:rsidRPr="00EC507C" w14:paraId="2AEEAE15" w14:textId="77777777">
        <w:trPr>
          <w:trHeight w:val="146"/>
        </w:trPr>
        <w:tc>
          <w:tcPr>
            <w:tcW w:w="2376" w:type="dxa"/>
          </w:tcPr>
          <w:p w14:paraId="6B7C95BE" w14:textId="77777777" w:rsidR="00190418" w:rsidRPr="00EC507C" w:rsidRDefault="00C74642">
            <w:pPr>
              <w:widowControl/>
              <w:pBdr>
                <w:top w:val="nil"/>
                <w:left w:val="nil"/>
                <w:bottom w:val="nil"/>
                <w:right w:val="nil"/>
                <w:between w:val="nil"/>
              </w:pBdr>
              <w:ind w:left="0" w:right="-108"/>
              <w:rPr>
                <w:sz w:val="24"/>
                <w:szCs w:val="24"/>
              </w:rPr>
            </w:pPr>
            <w:r w:rsidRPr="00EC507C">
              <w:rPr>
                <w:b/>
                <w:sz w:val="24"/>
                <w:szCs w:val="24"/>
              </w:rPr>
              <w:t>1.5. Недискримінація учасників</w:t>
            </w:r>
            <w:r w:rsidRPr="00EC507C">
              <w:rPr>
                <w:sz w:val="24"/>
                <w:szCs w:val="24"/>
              </w:rPr>
              <w:t> </w:t>
            </w:r>
          </w:p>
        </w:tc>
        <w:tc>
          <w:tcPr>
            <w:tcW w:w="7623" w:type="dxa"/>
          </w:tcPr>
          <w:p w14:paraId="25899655" w14:textId="77777777" w:rsidR="00190418" w:rsidRPr="00EC507C" w:rsidRDefault="00C74642">
            <w:pPr>
              <w:widowControl/>
              <w:pBdr>
                <w:top w:val="nil"/>
                <w:left w:val="nil"/>
                <w:bottom w:val="nil"/>
                <w:right w:val="nil"/>
                <w:between w:val="nil"/>
              </w:pBdr>
              <w:tabs>
                <w:tab w:val="left" w:pos="-108"/>
              </w:tabs>
              <w:ind w:left="-108" w:right="0"/>
              <w:jc w:val="both"/>
              <w:rPr>
                <w:sz w:val="24"/>
                <w:szCs w:val="24"/>
              </w:rPr>
            </w:pPr>
            <w:r w:rsidRPr="00EC507C">
              <w:rPr>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sidRPr="00EC507C">
              <w:rPr>
                <w:sz w:val="24"/>
                <w:szCs w:val="24"/>
              </w:rPr>
              <w:t>закупівель</w:t>
            </w:r>
            <w:proofErr w:type="spellEnd"/>
            <w:r w:rsidRPr="00EC507C">
              <w:rPr>
                <w:sz w:val="24"/>
                <w:szCs w:val="24"/>
              </w:rPr>
              <w:t xml:space="preserve"> на рівних умовах.</w:t>
            </w:r>
          </w:p>
          <w:p w14:paraId="32B6D3F8" w14:textId="13B6703D" w:rsidR="00190418" w:rsidRPr="00EC507C" w:rsidRDefault="00190418">
            <w:pPr>
              <w:widowControl/>
              <w:pBdr>
                <w:top w:val="nil"/>
                <w:left w:val="nil"/>
                <w:bottom w:val="nil"/>
                <w:right w:val="nil"/>
                <w:between w:val="nil"/>
              </w:pBdr>
              <w:tabs>
                <w:tab w:val="left" w:pos="-108"/>
                <w:tab w:val="left" w:pos="1020"/>
              </w:tabs>
              <w:ind w:left="-108" w:right="0"/>
              <w:jc w:val="both"/>
              <w:rPr>
                <w:sz w:val="24"/>
                <w:szCs w:val="24"/>
              </w:rPr>
            </w:pPr>
          </w:p>
        </w:tc>
      </w:tr>
      <w:tr w:rsidR="00190418" w:rsidRPr="00EC507C" w14:paraId="1EC05893" w14:textId="77777777">
        <w:trPr>
          <w:trHeight w:val="146"/>
        </w:trPr>
        <w:tc>
          <w:tcPr>
            <w:tcW w:w="2376" w:type="dxa"/>
          </w:tcPr>
          <w:p w14:paraId="21991F11" w14:textId="77777777" w:rsidR="00190418" w:rsidRPr="00EC507C" w:rsidRDefault="00C74642">
            <w:pPr>
              <w:widowControl/>
              <w:pBdr>
                <w:top w:val="nil"/>
                <w:left w:val="nil"/>
                <w:bottom w:val="nil"/>
                <w:right w:val="nil"/>
                <w:between w:val="nil"/>
              </w:pBdr>
              <w:ind w:left="0" w:right="0"/>
              <w:rPr>
                <w:sz w:val="24"/>
                <w:szCs w:val="24"/>
              </w:rPr>
            </w:pPr>
            <w:r w:rsidRPr="00EC507C">
              <w:rPr>
                <w:b/>
                <w:sz w:val="24"/>
                <w:szCs w:val="24"/>
              </w:rPr>
              <w:t xml:space="preserve">1.6. Інформація про валюту, у якій повинно бути розраховано та зазначено ціну </w:t>
            </w:r>
            <w:r w:rsidRPr="00EC507C">
              <w:rPr>
                <w:b/>
                <w:sz w:val="24"/>
                <w:szCs w:val="24"/>
              </w:rPr>
              <w:lastRenderedPageBreak/>
              <w:t>тендерної пропозиції</w:t>
            </w:r>
          </w:p>
        </w:tc>
        <w:tc>
          <w:tcPr>
            <w:tcW w:w="7623" w:type="dxa"/>
          </w:tcPr>
          <w:p w14:paraId="0A4994F0" w14:textId="77777777" w:rsidR="00190418" w:rsidRPr="00EC507C" w:rsidRDefault="00C74642">
            <w:pPr>
              <w:widowControl/>
              <w:numPr>
                <w:ilvl w:val="0"/>
                <w:numId w:val="7"/>
              </w:numPr>
              <w:pBdr>
                <w:top w:val="nil"/>
                <w:left w:val="nil"/>
                <w:bottom w:val="nil"/>
                <w:right w:val="nil"/>
                <w:between w:val="nil"/>
              </w:pBdr>
              <w:ind w:left="39" w:right="0" w:firstLine="283"/>
              <w:jc w:val="both"/>
              <w:rPr>
                <w:sz w:val="24"/>
                <w:szCs w:val="24"/>
              </w:rPr>
            </w:pPr>
            <w:r w:rsidRPr="00EC507C">
              <w:rPr>
                <w:sz w:val="24"/>
                <w:szCs w:val="24"/>
              </w:rPr>
              <w:lastRenderedPageBreak/>
              <w:t xml:space="preserve">Валютою тендерної пропозиції є національна валюта України – гривня. </w:t>
            </w:r>
          </w:p>
          <w:p w14:paraId="43E372C9"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Розрахунки  здійснюватимуться у національній валюті України згідно з Договором.</w:t>
            </w:r>
          </w:p>
          <w:p w14:paraId="07B75A52" w14:textId="77777777" w:rsidR="00190418" w:rsidRPr="00EC507C" w:rsidRDefault="00C74642">
            <w:pPr>
              <w:widowControl/>
              <w:numPr>
                <w:ilvl w:val="0"/>
                <w:numId w:val="7"/>
              </w:numPr>
              <w:pBdr>
                <w:top w:val="nil"/>
                <w:left w:val="nil"/>
                <w:bottom w:val="nil"/>
                <w:right w:val="nil"/>
                <w:between w:val="nil"/>
              </w:pBdr>
              <w:ind w:left="39" w:right="0" w:firstLine="283"/>
              <w:jc w:val="both"/>
              <w:rPr>
                <w:sz w:val="24"/>
                <w:szCs w:val="24"/>
              </w:rPr>
            </w:pPr>
            <w:r w:rsidRPr="00EC507C">
              <w:rPr>
                <w:sz w:val="24"/>
                <w:szCs w:val="24"/>
              </w:rPr>
              <w:lastRenderedPageBreak/>
              <w:t xml:space="preserve">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14:paraId="2010B257"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 xml:space="preserve">Цінова пропозиція подається  в електронному вигляді через електронну систему </w:t>
            </w:r>
            <w:proofErr w:type="spellStart"/>
            <w:r w:rsidRPr="00EC507C">
              <w:rPr>
                <w:sz w:val="24"/>
                <w:szCs w:val="24"/>
              </w:rPr>
              <w:t>закупівель</w:t>
            </w:r>
            <w:proofErr w:type="spellEnd"/>
            <w:r w:rsidRPr="00EC507C">
              <w:rPr>
                <w:sz w:val="24"/>
                <w:szCs w:val="24"/>
              </w:rPr>
              <w:t xml:space="preserve">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14:paraId="3B967013"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 xml:space="preserve">S = C*K + p +В </w:t>
            </w:r>
          </w:p>
          <w:p w14:paraId="155652C9"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 xml:space="preserve">де: </w:t>
            </w:r>
          </w:p>
          <w:p w14:paraId="2BB2A03E"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 xml:space="preserve">S - ціна тендерної пропозицій у національній валюті України – гривні </w:t>
            </w:r>
          </w:p>
          <w:p w14:paraId="7EBA3F57"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C - ціна робіт  у валюті І групи;</w:t>
            </w:r>
          </w:p>
          <w:p w14:paraId="4A1CDE1F"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К - офіційний курс НБУ на дату подання  тендерних пропозицій;</w:t>
            </w:r>
          </w:p>
          <w:p w14:paraId="50822C4B"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р - ПДВ, у розмірі встановленому Податковим Кодексом України;</w:t>
            </w:r>
          </w:p>
          <w:p w14:paraId="2CEA1BB4" w14:textId="77777777" w:rsidR="00190418" w:rsidRPr="00EC507C" w:rsidRDefault="00C74642">
            <w:pPr>
              <w:pBdr>
                <w:top w:val="nil"/>
                <w:left w:val="nil"/>
                <w:bottom w:val="nil"/>
                <w:right w:val="nil"/>
                <w:between w:val="nil"/>
              </w:pBdr>
              <w:ind w:left="39" w:right="0" w:firstLine="283"/>
              <w:jc w:val="both"/>
              <w:rPr>
                <w:sz w:val="24"/>
                <w:szCs w:val="24"/>
              </w:rPr>
            </w:pPr>
            <w:r w:rsidRPr="00EC507C">
              <w:rPr>
                <w:sz w:val="24"/>
                <w:szCs w:val="24"/>
              </w:rPr>
              <w:t>В – комісії банків за операціями у іноземній валюті.</w:t>
            </w:r>
          </w:p>
          <w:p w14:paraId="2C3595CB" w14:textId="77777777" w:rsidR="00190418" w:rsidRPr="00EC507C" w:rsidRDefault="00C74642">
            <w:pPr>
              <w:widowControl/>
              <w:numPr>
                <w:ilvl w:val="0"/>
                <w:numId w:val="7"/>
              </w:numPr>
              <w:pBdr>
                <w:top w:val="nil"/>
                <w:left w:val="nil"/>
                <w:bottom w:val="nil"/>
                <w:right w:val="nil"/>
                <w:between w:val="nil"/>
              </w:pBdr>
              <w:tabs>
                <w:tab w:val="left" w:pos="-108"/>
              </w:tabs>
              <w:ind w:left="39" w:right="0" w:firstLine="283"/>
              <w:jc w:val="both"/>
              <w:rPr>
                <w:sz w:val="24"/>
                <w:szCs w:val="24"/>
              </w:rPr>
            </w:pPr>
            <w:r w:rsidRPr="00EC507C">
              <w:rPr>
                <w:sz w:val="24"/>
                <w:szCs w:val="24"/>
              </w:rPr>
              <w:t xml:space="preserve">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w:t>
            </w:r>
            <w:proofErr w:type="spellStart"/>
            <w:r w:rsidRPr="00EC507C">
              <w:rPr>
                <w:sz w:val="24"/>
                <w:szCs w:val="24"/>
              </w:rPr>
              <w:t>закупівель</w:t>
            </w:r>
            <w:proofErr w:type="spellEnd"/>
            <w:r w:rsidRPr="00EC507C">
              <w:rPr>
                <w:sz w:val="24"/>
                <w:szCs w:val="24"/>
              </w:rPr>
              <w:t xml:space="preserve"> у складі тендерної пропозиції.</w:t>
            </w:r>
          </w:p>
        </w:tc>
      </w:tr>
      <w:tr w:rsidR="0016293C" w:rsidRPr="00EC507C" w14:paraId="5A05D9D8" w14:textId="77777777">
        <w:trPr>
          <w:trHeight w:val="146"/>
        </w:trPr>
        <w:tc>
          <w:tcPr>
            <w:tcW w:w="2376" w:type="dxa"/>
          </w:tcPr>
          <w:p w14:paraId="5412D259" w14:textId="77777777" w:rsidR="00190418" w:rsidRPr="00EC507C" w:rsidRDefault="00C74642">
            <w:pPr>
              <w:widowControl/>
              <w:pBdr>
                <w:top w:val="nil"/>
                <w:left w:val="nil"/>
                <w:bottom w:val="nil"/>
                <w:right w:val="nil"/>
                <w:between w:val="nil"/>
              </w:pBdr>
              <w:ind w:left="0" w:right="0"/>
              <w:rPr>
                <w:sz w:val="24"/>
                <w:szCs w:val="24"/>
              </w:rPr>
            </w:pPr>
            <w:bookmarkStart w:id="5" w:name="_3znysh7" w:colFirst="0" w:colLast="0"/>
            <w:bookmarkEnd w:id="5"/>
            <w:r w:rsidRPr="00EC507C">
              <w:rPr>
                <w:b/>
                <w:sz w:val="24"/>
                <w:szCs w:val="24"/>
              </w:rPr>
              <w:lastRenderedPageBreak/>
              <w:t>1.7. Інформація про мову (мови), якою (якими) повинно бути складено тендерні пропозиції</w:t>
            </w:r>
            <w:r w:rsidRPr="00EC507C">
              <w:rPr>
                <w:sz w:val="24"/>
                <w:szCs w:val="24"/>
              </w:rPr>
              <w:t xml:space="preserve"> </w:t>
            </w:r>
          </w:p>
        </w:tc>
        <w:tc>
          <w:tcPr>
            <w:tcW w:w="7623" w:type="dxa"/>
          </w:tcPr>
          <w:p w14:paraId="711C7D17" w14:textId="77777777" w:rsidR="00190418" w:rsidRPr="00EC507C" w:rsidRDefault="00C74642">
            <w:pPr>
              <w:widowControl/>
              <w:pBdr>
                <w:top w:val="nil"/>
                <w:left w:val="nil"/>
                <w:bottom w:val="nil"/>
                <w:right w:val="nil"/>
                <w:between w:val="nil"/>
              </w:pBdr>
              <w:tabs>
                <w:tab w:val="left" w:pos="-108"/>
              </w:tabs>
              <w:ind w:left="-108" w:right="0"/>
              <w:jc w:val="both"/>
              <w:rPr>
                <w:sz w:val="24"/>
                <w:szCs w:val="24"/>
              </w:rPr>
            </w:pPr>
            <w:bookmarkStart w:id="6" w:name="_2et92p0" w:colFirst="0" w:colLast="0"/>
            <w:bookmarkEnd w:id="6"/>
            <w:r w:rsidRPr="00EC507C">
              <w:rPr>
                <w:sz w:val="24"/>
                <w:szCs w:val="24"/>
              </w:rPr>
              <w:t xml:space="preserve">Під час проведення процедур </w:t>
            </w:r>
            <w:proofErr w:type="spellStart"/>
            <w:r w:rsidRPr="00EC507C">
              <w:rPr>
                <w:sz w:val="24"/>
                <w:szCs w:val="24"/>
              </w:rPr>
              <w:t>закупівель</w:t>
            </w:r>
            <w:proofErr w:type="spellEnd"/>
            <w:r w:rsidRPr="00EC507C">
              <w:rPr>
                <w:sz w:val="24"/>
                <w:szCs w:val="24"/>
              </w:rPr>
              <w:t xml:space="preserve"> усі документи, що готуються замовником, викладаються українською мовою.</w:t>
            </w:r>
          </w:p>
          <w:p w14:paraId="6CF7D69C" w14:textId="77777777" w:rsidR="00190418" w:rsidRPr="00EC507C" w:rsidRDefault="00C74642">
            <w:pPr>
              <w:widowControl/>
              <w:pBdr>
                <w:top w:val="nil"/>
                <w:left w:val="nil"/>
                <w:bottom w:val="nil"/>
                <w:right w:val="nil"/>
                <w:between w:val="nil"/>
              </w:pBdr>
              <w:tabs>
                <w:tab w:val="left" w:pos="-108"/>
              </w:tabs>
              <w:ind w:left="-108" w:right="0"/>
              <w:jc w:val="both"/>
              <w:rPr>
                <w:sz w:val="24"/>
                <w:szCs w:val="24"/>
              </w:rPr>
            </w:pPr>
            <w:r w:rsidRPr="00EC507C">
              <w:rPr>
                <w:sz w:val="24"/>
                <w:szCs w:val="24"/>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засвідчений уповноваженою особою учасника / або нотаріально / або іншим чином завірений. Тексти повинні бути автентичними, визначальним є текст, викладений українською мовою. </w:t>
            </w:r>
          </w:p>
          <w:p w14:paraId="7AF1173A" w14:textId="77777777" w:rsidR="00190418" w:rsidRPr="00EC507C" w:rsidRDefault="00C74642">
            <w:pPr>
              <w:widowControl/>
              <w:pBdr>
                <w:top w:val="nil"/>
                <w:left w:val="nil"/>
                <w:bottom w:val="nil"/>
                <w:right w:val="nil"/>
                <w:between w:val="nil"/>
              </w:pBdr>
              <w:tabs>
                <w:tab w:val="left" w:pos="-108"/>
              </w:tabs>
              <w:ind w:left="-108" w:right="0"/>
              <w:jc w:val="both"/>
              <w:rPr>
                <w:sz w:val="24"/>
                <w:szCs w:val="24"/>
              </w:rPr>
            </w:pPr>
            <w:r w:rsidRPr="00EC507C">
              <w:rPr>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0E151651" w14:textId="77777777" w:rsidR="00190418" w:rsidRPr="00EC507C" w:rsidRDefault="00C74642">
            <w:pPr>
              <w:tabs>
                <w:tab w:val="left" w:pos="-108"/>
              </w:tabs>
              <w:ind w:left="-108" w:right="0"/>
              <w:jc w:val="both"/>
              <w:rPr>
                <w:b/>
                <w:sz w:val="24"/>
                <w:szCs w:val="24"/>
              </w:rPr>
            </w:pPr>
            <w:r w:rsidRPr="00EC507C">
              <w:rPr>
                <w:sz w:val="24"/>
                <w:szCs w:val="24"/>
              </w:rPr>
              <w:t xml:space="preserve">Уся інформація розміщується в електронній системі </w:t>
            </w:r>
            <w:proofErr w:type="spellStart"/>
            <w:r w:rsidRPr="00EC507C">
              <w:rPr>
                <w:sz w:val="24"/>
                <w:szCs w:val="24"/>
              </w:rPr>
              <w:t>закупівель</w:t>
            </w:r>
            <w:proofErr w:type="spellEnd"/>
            <w:r w:rsidRPr="00EC507C">
              <w:rPr>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Якщо учасник торгів є нерезидентом України, він може подавати свою тендерну пропозицію іншою мовою з обов’язковим перекладом українською мовою</w:t>
            </w:r>
          </w:p>
        </w:tc>
      </w:tr>
      <w:tr w:rsidR="00190418" w:rsidRPr="00EC507C" w14:paraId="1C178E08" w14:textId="77777777">
        <w:trPr>
          <w:trHeight w:val="146"/>
        </w:trPr>
        <w:tc>
          <w:tcPr>
            <w:tcW w:w="9999" w:type="dxa"/>
            <w:gridSpan w:val="2"/>
          </w:tcPr>
          <w:p w14:paraId="2D832B0E" w14:textId="77777777" w:rsidR="00190418" w:rsidRPr="00EC507C" w:rsidRDefault="00C74642">
            <w:pPr>
              <w:widowControl/>
              <w:pBdr>
                <w:top w:val="nil"/>
                <w:left w:val="nil"/>
                <w:bottom w:val="nil"/>
                <w:right w:val="nil"/>
                <w:between w:val="nil"/>
              </w:pBdr>
              <w:tabs>
                <w:tab w:val="left" w:pos="151"/>
              </w:tabs>
              <w:ind w:left="151" w:right="121"/>
              <w:rPr>
                <w:sz w:val="24"/>
                <w:szCs w:val="24"/>
              </w:rPr>
            </w:pPr>
            <w:r w:rsidRPr="00EC507C">
              <w:rPr>
                <w:b/>
                <w:sz w:val="24"/>
                <w:szCs w:val="24"/>
              </w:rPr>
              <w:t>ІІ. Порядок унесення змін та надання роз’яснень до тендерної документації</w:t>
            </w:r>
          </w:p>
        </w:tc>
      </w:tr>
      <w:tr w:rsidR="00190418" w:rsidRPr="00EC507C" w14:paraId="55A88247" w14:textId="77777777">
        <w:trPr>
          <w:trHeight w:val="146"/>
        </w:trPr>
        <w:tc>
          <w:tcPr>
            <w:tcW w:w="2376" w:type="dxa"/>
          </w:tcPr>
          <w:p w14:paraId="4EB0897E" w14:textId="77777777" w:rsidR="00190418" w:rsidRPr="00EC507C" w:rsidRDefault="00C74642">
            <w:pPr>
              <w:widowControl/>
              <w:pBdr>
                <w:top w:val="nil"/>
                <w:left w:val="nil"/>
                <w:bottom w:val="nil"/>
                <w:right w:val="nil"/>
                <w:between w:val="nil"/>
              </w:pBdr>
              <w:ind w:left="0" w:right="0"/>
              <w:rPr>
                <w:b/>
                <w:sz w:val="24"/>
                <w:szCs w:val="24"/>
              </w:rPr>
            </w:pPr>
            <w:r w:rsidRPr="00EC507C">
              <w:rPr>
                <w:b/>
                <w:sz w:val="24"/>
                <w:szCs w:val="24"/>
              </w:rPr>
              <w:t xml:space="preserve">2.1. Процедура надання роз’яснень </w:t>
            </w:r>
            <w:r w:rsidRPr="00EC507C">
              <w:rPr>
                <w:b/>
                <w:sz w:val="24"/>
                <w:szCs w:val="24"/>
              </w:rPr>
              <w:lastRenderedPageBreak/>
              <w:t xml:space="preserve">щодо тендерної документації </w:t>
            </w:r>
          </w:p>
        </w:tc>
        <w:tc>
          <w:tcPr>
            <w:tcW w:w="7623" w:type="dxa"/>
          </w:tcPr>
          <w:p w14:paraId="659796A4" w14:textId="77777777" w:rsidR="00190418" w:rsidRPr="00EC507C" w:rsidRDefault="00C74642">
            <w:pPr>
              <w:pBdr>
                <w:top w:val="nil"/>
                <w:left w:val="nil"/>
                <w:bottom w:val="nil"/>
                <w:right w:val="nil"/>
                <w:between w:val="nil"/>
              </w:pBdr>
              <w:tabs>
                <w:tab w:val="left" w:pos="7403"/>
              </w:tabs>
              <w:ind w:left="-108" w:right="0"/>
              <w:jc w:val="both"/>
              <w:rPr>
                <w:sz w:val="24"/>
                <w:szCs w:val="24"/>
              </w:rPr>
            </w:pPr>
            <w:r w:rsidRPr="00EC507C">
              <w:rPr>
                <w:sz w:val="24"/>
                <w:szCs w:val="24"/>
              </w:rPr>
              <w:lastRenderedPageBreak/>
              <w:t xml:space="preserve">Фізична/юридична особа має право не пізніше ніж за три дні до закінчення строку подання тендерної пропозиції звернутися через </w:t>
            </w:r>
            <w:r w:rsidRPr="00EC507C">
              <w:rPr>
                <w:sz w:val="24"/>
                <w:szCs w:val="24"/>
              </w:rPr>
              <w:lastRenderedPageBreak/>
              <w:t xml:space="preserve">електронну систему </w:t>
            </w:r>
            <w:proofErr w:type="spellStart"/>
            <w:r w:rsidRPr="00EC507C">
              <w:rPr>
                <w:sz w:val="24"/>
                <w:szCs w:val="24"/>
              </w:rPr>
              <w:t>закупівель</w:t>
            </w:r>
            <w:proofErr w:type="spellEnd"/>
            <w:r w:rsidRPr="00EC507C">
              <w:rPr>
                <w:sz w:val="24"/>
                <w:szCs w:val="24"/>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w:t>
            </w:r>
            <w:proofErr w:type="spellStart"/>
            <w:r w:rsidRPr="00EC507C">
              <w:rPr>
                <w:sz w:val="24"/>
                <w:szCs w:val="24"/>
              </w:rPr>
              <w:t>закупівель</w:t>
            </w:r>
            <w:proofErr w:type="spellEnd"/>
            <w:r w:rsidRPr="00EC507C">
              <w:rPr>
                <w:sz w:val="24"/>
                <w:szCs w:val="24"/>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EC507C">
              <w:rPr>
                <w:sz w:val="24"/>
                <w:szCs w:val="24"/>
              </w:rPr>
              <w:t>закупівель</w:t>
            </w:r>
            <w:proofErr w:type="spellEnd"/>
            <w:r w:rsidRPr="00EC507C">
              <w:rPr>
                <w:sz w:val="24"/>
                <w:szCs w:val="24"/>
              </w:rPr>
              <w:t>.</w:t>
            </w:r>
          </w:p>
          <w:p w14:paraId="037AF2B0" w14:textId="77777777" w:rsidR="00190418" w:rsidRPr="00EC507C" w:rsidRDefault="00C74642">
            <w:pPr>
              <w:pBdr>
                <w:top w:val="nil"/>
                <w:left w:val="nil"/>
                <w:bottom w:val="nil"/>
                <w:right w:val="nil"/>
                <w:between w:val="nil"/>
              </w:pBdr>
              <w:tabs>
                <w:tab w:val="left" w:pos="7403"/>
              </w:tabs>
              <w:ind w:left="-108" w:right="0"/>
              <w:jc w:val="both"/>
              <w:rPr>
                <w:sz w:val="24"/>
                <w:szCs w:val="24"/>
              </w:rPr>
            </w:pPr>
            <w:r w:rsidRPr="00EC507C">
              <w:rPr>
                <w:sz w:val="24"/>
                <w:szCs w:val="24"/>
              </w:rPr>
              <w:t xml:space="preserve">У разі несвоєчасного надання замовником роз'яснень щодо змісту тендерної документації електронна система </w:t>
            </w:r>
            <w:proofErr w:type="spellStart"/>
            <w:r w:rsidRPr="00EC507C">
              <w:rPr>
                <w:sz w:val="24"/>
                <w:szCs w:val="24"/>
              </w:rPr>
              <w:t>закупівель</w:t>
            </w:r>
            <w:proofErr w:type="spellEnd"/>
            <w:r w:rsidRPr="00EC507C">
              <w:rPr>
                <w:sz w:val="24"/>
                <w:szCs w:val="24"/>
              </w:rPr>
              <w:t xml:space="preserve"> автоматично зупиняє перебіг відкритих торгів.</w:t>
            </w:r>
          </w:p>
          <w:p w14:paraId="1EBD0D00" w14:textId="77777777" w:rsidR="00190418" w:rsidRPr="00EC507C" w:rsidRDefault="00C74642">
            <w:pPr>
              <w:widowControl/>
              <w:pBdr>
                <w:top w:val="nil"/>
                <w:left w:val="nil"/>
                <w:bottom w:val="nil"/>
                <w:right w:val="nil"/>
                <w:between w:val="nil"/>
              </w:pBdr>
              <w:tabs>
                <w:tab w:val="left" w:pos="151"/>
                <w:tab w:val="left" w:pos="7403"/>
              </w:tabs>
              <w:ind w:left="-108" w:right="0"/>
              <w:jc w:val="both"/>
              <w:rPr>
                <w:sz w:val="24"/>
                <w:szCs w:val="24"/>
              </w:rPr>
            </w:pPr>
            <w:r w:rsidRPr="00EC507C">
              <w:rPr>
                <w:sz w:val="24"/>
                <w:szCs w:val="24"/>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EC507C">
              <w:rPr>
                <w:sz w:val="24"/>
                <w:szCs w:val="24"/>
              </w:rPr>
              <w:t>закупівель</w:t>
            </w:r>
            <w:proofErr w:type="spellEnd"/>
            <w:r w:rsidRPr="00EC507C">
              <w:rPr>
                <w:sz w:val="24"/>
                <w:szCs w:val="24"/>
              </w:rPr>
              <w:t xml:space="preserve"> з одночасним продовженням строку подання тендерних пропозицій не менш як на чотири дні.</w:t>
            </w:r>
          </w:p>
        </w:tc>
      </w:tr>
      <w:tr w:rsidR="0016293C" w:rsidRPr="00EC507C" w14:paraId="178EC4AE" w14:textId="77777777">
        <w:trPr>
          <w:trHeight w:val="146"/>
        </w:trPr>
        <w:tc>
          <w:tcPr>
            <w:tcW w:w="2376" w:type="dxa"/>
          </w:tcPr>
          <w:p w14:paraId="3C9AD05C" w14:textId="6B930262" w:rsidR="00190418" w:rsidRPr="00EC507C" w:rsidRDefault="00C74642">
            <w:pPr>
              <w:widowControl/>
              <w:pBdr>
                <w:top w:val="nil"/>
                <w:left w:val="nil"/>
                <w:bottom w:val="nil"/>
                <w:right w:val="nil"/>
                <w:between w:val="nil"/>
              </w:pBdr>
              <w:ind w:left="0" w:right="0"/>
              <w:rPr>
                <w:b/>
                <w:sz w:val="24"/>
                <w:szCs w:val="24"/>
              </w:rPr>
            </w:pPr>
            <w:r w:rsidRPr="00EC507C">
              <w:rPr>
                <w:b/>
                <w:sz w:val="24"/>
                <w:szCs w:val="24"/>
              </w:rPr>
              <w:lastRenderedPageBreak/>
              <w:t xml:space="preserve">2.2. </w:t>
            </w:r>
            <w:r w:rsidR="00564958" w:rsidRPr="00EC507C">
              <w:rPr>
                <w:b/>
                <w:sz w:val="24"/>
                <w:szCs w:val="24"/>
              </w:rPr>
              <w:t>В</w:t>
            </w:r>
            <w:r w:rsidRPr="00EC507C">
              <w:rPr>
                <w:b/>
                <w:sz w:val="24"/>
                <w:szCs w:val="24"/>
              </w:rPr>
              <w:t xml:space="preserve">несення змін до тендерної документації </w:t>
            </w:r>
          </w:p>
        </w:tc>
        <w:tc>
          <w:tcPr>
            <w:tcW w:w="7623" w:type="dxa"/>
          </w:tcPr>
          <w:p w14:paraId="1A3828D9" w14:textId="77777777" w:rsidR="00190418" w:rsidRPr="00EC507C" w:rsidRDefault="00C74642">
            <w:pPr>
              <w:tabs>
                <w:tab w:val="left" w:pos="7403"/>
              </w:tabs>
              <w:ind w:left="-108" w:right="0"/>
              <w:jc w:val="both"/>
              <w:rPr>
                <w:sz w:val="24"/>
                <w:szCs w:val="24"/>
              </w:rPr>
            </w:pPr>
            <w:r w:rsidRPr="00EC507C">
              <w:rPr>
                <w:sz w:val="24"/>
                <w:szCs w:val="24"/>
              </w:rPr>
              <w:t xml:space="preserve">  Замовник має право з власної ініціативи або у разі усунення порушень вимог законодавства у сфері публічних </w:t>
            </w:r>
            <w:proofErr w:type="spellStart"/>
            <w:r w:rsidRPr="00EC507C">
              <w:rPr>
                <w:sz w:val="24"/>
                <w:szCs w:val="24"/>
              </w:rPr>
              <w:t>закупівель</w:t>
            </w:r>
            <w:proofErr w:type="spellEnd"/>
            <w:r w:rsidRPr="00EC507C">
              <w:rPr>
                <w:sz w:val="24"/>
                <w:szCs w:val="24"/>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EC507C">
              <w:rPr>
                <w:sz w:val="24"/>
                <w:szCs w:val="24"/>
              </w:rPr>
              <w:t>внести</w:t>
            </w:r>
            <w:proofErr w:type="spellEnd"/>
            <w:r w:rsidRPr="00EC507C">
              <w:rPr>
                <w:sz w:val="24"/>
                <w:szCs w:val="24"/>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EC507C">
              <w:rPr>
                <w:sz w:val="24"/>
                <w:szCs w:val="24"/>
              </w:rPr>
              <w:t>закупівель</w:t>
            </w:r>
            <w:proofErr w:type="spellEnd"/>
            <w:r w:rsidRPr="00EC507C">
              <w:rPr>
                <w:sz w:val="24"/>
                <w:szCs w:val="24"/>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783D4FC" w14:textId="77777777" w:rsidR="00190418" w:rsidRPr="00EC507C" w:rsidRDefault="00C74642">
            <w:pPr>
              <w:tabs>
                <w:tab w:val="left" w:pos="7403"/>
              </w:tabs>
              <w:ind w:left="-108" w:right="0"/>
              <w:jc w:val="both"/>
              <w:rPr>
                <w:sz w:val="24"/>
                <w:szCs w:val="24"/>
              </w:rPr>
            </w:pPr>
            <w:r w:rsidRPr="00EC507C">
              <w:rPr>
                <w:sz w:val="24"/>
                <w:szCs w:val="24"/>
              </w:rPr>
              <w:t xml:space="preserve">Зміни, що вносяться замовником до тендерної документації, розміщуються та відображаються в електронній системі </w:t>
            </w:r>
            <w:proofErr w:type="spellStart"/>
            <w:r w:rsidRPr="00EC507C">
              <w:rPr>
                <w:sz w:val="24"/>
                <w:szCs w:val="24"/>
              </w:rPr>
              <w:t>закупівель</w:t>
            </w:r>
            <w:proofErr w:type="spellEnd"/>
            <w:r w:rsidRPr="00EC507C">
              <w:rPr>
                <w:sz w:val="24"/>
                <w:szCs w:val="24"/>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EC507C">
              <w:rPr>
                <w:sz w:val="24"/>
                <w:szCs w:val="24"/>
              </w:rPr>
              <w:t>машинозчитувальному</w:t>
            </w:r>
            <w:proofErr w:type="spellEnd"/>
            <w:r w:rsidRPr="00EC507C">
              <w:rPr>
                <w:sz w:val="24"/>
                <w:szCs w:val="24"/>
              </w:rPr>
              <w:t xml:space="preserve"> форматі розміщуються в електронній системі </w:t>
            </w:r>
            <w:proofErr w:type="spellStart"/>
            <w:r w:rsidRPr="00EC507C">
              <w:rPr>
                <w:sz w:val="24"/>
                <w:szCs w:val="24"/>
              </w:rPr>
              <w:t>закупівель</w:t>
            </w:r>
            <w:proofErr w:type="spellEnd"/>
            <w:r w:rsidRPr="00EC507C">
              <w:rPr>
                <w:sz w:val="24"/>
                <w:szCs w:val="24"/>
              </w:rPr>
              <w:t xml:space="preserve"> протягом одного дня з дати прийняття рішення про їх внесення.</w:t>
            </w:r>
          </w:p>
        </w:tc>
      </w:tr>
      <w:tr w:rsidR="00190418" w:rsidRPr="00EC507C" w14:paraId="5D66ECD9" w14:textId="77777777">
        <w:trPr>
          <w:trHeight w:val="146"/>
        </w:trPr>
        <w:tc>
          <w:tcPr>
            <w:tcW w:w="9999" w:type="dxa"/>
            <w:gridSpan w:val="2"/>
          </w:tcPr>
          <w:p w14:paraId="5B1C07DF" w14:textId="77777777" w:rsidR="00190418" w:rsidRPr="00EC507C" w:rsidRDefault="00C74642">
            <w:pPr>
              <w:widowControl/>
              <w:pBdr>
                <w:top w:val="nil"/>
                <w:left w:val="nil"/>
                <w:bottom w:val="nil"/>
                <w:right w:val="nil"/>
                <w:between w:val="nil"/>
              </w:pBdr>
              <w:tabs>
                <w:tab w:val="left" w:pos="151"/>
              </w:tabs>
              <w:ind w:left="151" w:right="121"/>
              <w:rPr>
                <w:sz w:val="24"/>
                <w:szCs w:val="24"/>
              </w:rPr>
            </w:pPr>
            <w:r w:rsidRPr="00EC507C">
              <w:rPr>
                <w:b/>
                <w:sz w:val="24"/>
                <w:szCs w:val="24"/>
              </w:rPr>
              <w:t>3. Інструкція з підготовки тендерної пропозиції</w:t>
            </w:r>
          </w:p>
        </w:tc>
      </w:tr>
      <w:tr w:rsidR="00190418" w:rsidRPr="00EC507C" w14:paraId="45254502" w14:textId="77777777">
        <w:trPr>
          <w:trHeight w:val="146"/>
        </w:trPr>
        <w:tc>
          <w:tcPr>
            <w:tcW w:w="2376" w:type="dxa"/>
          </w:tcPr>
          <w:p w14:paraId="50991DD1" w14:textId="77777777" w:rsidR="00190418" w:rsidRPr="00EC507C" w:rsidRDefault="00C74642">
            <w:pPr>
              <w:widowControl/>
              <w:pBdr>
                <w:top w:val="nil"/>
                <w:left w:val="nil"/>
                <w:bottom w:val="nil"/>
                <w:right w:val="nil"/>
                <w:between w:val="nil"/>
              </w:pBdr>
              <w:ind w:left="0" w:right="0"/>
              <w:rPr>
                <w:b/>
                <w:sz w:val="24"/>
                <w:szCs w:val="24"/>
              </w:rPr>
            </w:pPr>
            <w:bookmarkStart w:id="7" w:name="_tyjcwt" w:colFirst="0" w:colLast="0"/>
            <w:bookmarkStart w:id="8" w:name="_Hlk135042885"/>
            <w:bookmarkEnd w:id="7"/>
            <w:r w:rsidRPr="00EC507C">
              <w:rPr>
                <w:b/>
                <w:sz w:val="24"/>
                <w:szCs w:val="24"/>
              </w:rPr>
              <w:t>3.1.</w:t>
            </w:r>
          </w:p>
          <w:p w14:paraId="1D19C4BA" w14:textId="77777777" w:rsidR="00190418" w:rsidRPr="00EC507C" w:rsidRDefault="00C74642">
            <w:pPr>
              <w:widowControl/>
              <w:pBdr>
                <w:top w:val="nil"/>
                <w:left w:val="nil"/>
                <w:bottom w:val="nil"/>
                <w:right w:val="nil"/>
                <w:between w:val="nil"/>
              </w:pBdr>
              <w:tabs>
                <w:tab w:val="left" w:pos="-108"/>
              </w:tabs>
              <w:ind w:left="-108" w:right="0"/>
              <w:jc w:val="left"/>
              <w:rPr>
                <w:sz w:val="24"/>
                <w:szCs w:val="24"/>
              </w:rPr>
            </w:pPr>
            <w:r w:rsidRPr="00EC507C">
              <w:rPr>
                <w:b/>
                <w:sz w:val="24"/>
                <w:szCs w:val="24"/>
              </w:rPr>
              <w:t>Зміст і спосіб подання тендерної пропозиції</w:t>
            </w:r>
          </w:p>
          <w:bookmarkEnd w:id="8"/>
          <w:p w14:paraId="009CD955" w14:textId="77777777" w:rsidR="00190418" w:rsidRPr="00EC507C" w:rsidRDefault="00190418">
            <w:pPr>
              <w:widowControl/>
              <w:pBdr>
                <w:top w:val="nil"/>
                <w:left w:val="nil"/>
                <w:bottom w:val="nil"/>
                <w:right w:val="nil"/>
                <w:between w:val="nil"/>
              </w:pBdr>
              <w:tabs>
                <w:tab w:val="left" w:pos="-108"/>
              </w:tabs>
              <w:ind w:left="-108" w:right="-108"/>
              <w:jc w:val="left"/>
              <w:rPr>
                <w:b/>
                <w:sz w:val="24"/>
                <w:szCs w:val="24"/>
              </w:rPr>
            </w:pPr>
          </w:p>
        </w:tc>
        <w:tc>
          <w:tcPr>
            <w:tcW w:w="7623" w:type="dxa"/>
          </w:tcPr>
          <w:p w14:paraId="1C4A497A" w14:textId="7BF1C4C5" w:rsidR="00190418" w:rsidRPr="00EC507C" w:rsidRDefault="00564958">
            <w:pPr>
              <w:ind w:left="-108" w:right="0" w:firstLine="284"/>
              <w:jc w:val="both"/>
              <w:rPr>
                <w:sz w:val="24"/>
                <w:szCs w:val="24"/>
              </w:rPr>
            </w:pPr>
            <w:r w:rsidRPr="00EC507C">
              <w:rPr>
                <w:sz w:val="24"/>
                <w:szCs w:val="24"/>
              </w:rPr>
              <w:t xml:space="preserve">Тендерна пропозиція подається в електронному вигляді через електронну систему </w:t>
            </w:r>
            <w:proofErr w:type="spellStart"/>
            <w:r w:rsidRPr="00EC507C">
              <w:rPr>
                <w:sz w:val="24"/>
                <w:szCs w:val="24"/>
              </w:rPr>
              <w:t>закупівель</w:t>
            </w:r>
            <w:proofErr w:type="spellEnd"/>
            <w:r w:rsidRPr="00EC507C">
              <w:rPr>
                <w:sz w:val="24"/>
                <w:szCs w:val="24"/>
              </w:rPr>
              <w:t xml:space="preserve">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 / відсутність підстав, установлених пунктом 4</w:t>
            </w:r>
            <w:r w:rsidR="00F93B41" w:rsidRPr="00EC507C">
              <w:rPr>
                <w:sz w:val="24"/>
                <w:szCs w:val="24"/>
              </w:rPr>
              <w:t>7</w:t>
            </w:r>
            <w:r w:rsidRPr="00EC507C">
              <w:rPr>
                <w:sz w:val="24"/>
                <w:szCs w:val="24"/>
              </w:rPr>
              <w:t xml:space="preserve"> Особливостей і в тендерній документації, та шляхом завантаження:</w:t>
            </w:r>
          </w:p>
          <w:p w14:paraId="68F19E9E" w14:textId="3DE41E23" w:rsidR="00190418" w:rsidRPr="00EC507C" w:rsidRDefault="00C74642">
            <w:pPr>
              <w:widowControl/>
              <w:numPr>
                <w:ilvl w:val="0"/>
                <w:numId w:val="6"/>
              </w:numPr>
              <w:pBdr>
                <w:top w:val="nil"/>
                <w:left w:val="nil"/>
                <w:bottom w:val="nil"/>
                <w:right w:val="nil"/>
                <w:between w:val="nil"/>
              </w:pBdr>
              <w:ind w:right="0"/>
              <w:jc w:val="both"/>
              <w:rPr>
                <w:sz w:val="24"/>
                <w:szCs w:val="24"/>
              </w:rPr>
            </w:pPr>
            <w:r w:rsidRPr="00EC507C">
              <w:rPr>
                <w:sz w:val="24"/>
                <w:szCs w:val="24"/>
              </w:rPr>
              <w:t>інформацію та документи, що підтверджують відповідність учасника кваліфікаційним критеріям</w:t>
            </w:r>
            <w:r w:rsidR="00B05A6E" w:rsidRPr="00EC507C">
              <w:rPr>
                <w:sz w:val="24"/>
                <w:szCs w:val="24"/>
              </w:rPr>
              <w:t xml:space="preserve"> встановленим в </w:t>
            </w:r>
            <w:r w:rsidRPr="00EC507C">
              <w:rPr>
                <w:sz w:val="24"/>
                <w:szCs w:val="24"/>
              </w:rPr>
              <w:t xml:space="preserve"> </w:t>
            </w:r>
            <w:r w:rsidRPr="00EC507C">
              <w:rPr>
                <w:b/>
                <w:sz w:val="24"/>
                <w:szCs w:val="24"/>
              </w:rPr>
              <w:t>Додатк</w:t>
            </w:r>
            <w:r w:rsidR="00B05A6E" w:rsidRPr="00EC507C">
              <w:rPr>
                <w:b/>
                <w:sz w:val="24"/>
                <w:szCs w:val="24"/>
              </w:rPr>
              <w:t>у№</w:t>
            </w:r>
            <w:r w:rsidRPr="00EC507C">
              <w:rPr>
                <w:b/>
                <w:sz w:val="24"/>
                <w:szCs w:val="24"/>
              </w:rPr>
              <w:t xml:space="preserve"> 1</w:t>
            </w:r>
            <w:r w:rsidRPr="00EC507C">
              <w:rPr>
                <w:sz w:val="24"/>
                <w:szCs w:val="24"/>
              </w:rPr>
              <w:t xml:space="preserve"> до ТД;</w:t>
            </w:r>
          </w:p>
          <w:p w14:paraId="467A9728" w14:textId="77777777" w:rsidR="0076199C" w:rsidRPr="00EC507C" w:rsidRDefault="00431DE2" w:rsidP="00811A28">
            <w:pPr>
              <w:pStyle w:val="af4"/>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r w:rsidRPr="00EC507C">
              <w:rPr>
                <w:sz w:val="24"/>
                <w:szCs w:val="24"/>
              </w:rPr>
              <w:t>інформаці</w:t>
            </w:r>
            <w:r w:rsidR="0076199C" w:rsidRPr="00EC507C">
              <w:rPr>
                <w:sz w:val="24"/>
                <w:szCs w:val="24"/>
              </w:rPr>
              <w:t>ю</w:t>
            </w:r>
            <w:r w:rsidRPr="00EC507C">
              <w:rPr>
                <w:sz w:val="24"/>
                <w:szCs w:val="24"/>
              </w:rPr>
              <w:t xml:space="preserve"> про підтвердження відсутності підстав для відмови в участі у відкритих торгах, встановлені пунктом 4</w:t>
            </w:r>
            <w:r w:rsidR="00B05A6E" w:rsidRPr="00EC507C">
              <w:rPr>
                <w:sz w:val="24"/>
                <w:szCs w:val="24"/>
              </w:rPr>
              <w:t xml:space="preserve">7 </w:t>
            </w:r>
            <w:r w:rsidRPr="00EC507C">
              <w:rPr>
                <w:sz w:val="24"/>
                <w:szCs w:val="24"/>
              </w:rPr>
              <w:t xml:space="preserve">Особливостей у відповідності до вимог визначених у Додатку № </w:t>
            </w:r>
            <w:r w:rsidR="009A0C40" w:rsidRPr="00EC507C">
              <w:rPr>
                <w:sz w:val="24"/>
                <w:szCs w:val="24"/>
              </w:rPr>
              <w:t>1</w:t>
            </w:r>
            <w:r w:rsidRPr="00EC507C">
              <w:rPr>
                <w:sz w:val="24"/>
                <w:szCs w:val="24"/>
              </w:rPr>
              <w:t xml:space="preserve"> до тендерної документації;</w:t>
            </w:r>
          </w:p>
          <w:p w14:paraId="185EFBD0" w14:textId="2A27732F" w:rsidR="00190418" w:rsidRPr="00EC507C" w:rsidRDefault="00C74642" w:rsidP="00811A28">
            <w:pPr>
              <w:pStyle w:val="af4"/>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r w:rsidRPr="00EC507C">
              <w:rPr>
                <w:sz w:val="24"/>
                <w:szCs w:val="24"/>
              </w:rPr>
              <w:t>документ у довільній формі, який підтверджує відповідність тендерної пропозиції учасника технічним, якісним, кількісним та іншим вимогам до предмета закупівлі відповідно до Технічного завдання (</w:t>
            </w:r>
            <w:r w:rsidRPr="00EC507C">
              <w:rPr>
                <w:b/>
                <w:sz w:val="24"/>
                <w:szCs w:val="24"/>
              </w:rPr>
              <w:t>Додаток 3</w:t>
            </w:r>
            <w:r w:rsidRPr="00EC507C">
              <w:rPr>
                <w:sz w:val="24"/>
                <w:szCs w:val="24"/>
              </w:rPr>
              <w:t xml:space="preserve"> до Тендерної документації) (цим </w:t>
            </w:r>
            <w:r w:rsidRPr="00EC507C">
              <w:rPr>
                <w:sz w:val="24"/>
                <w:szCs w:val="24"/>
              </w:rPr>
              <w:lastRenderedPageBreak/>
              <w:t xml:space="preserve">документом може бути підписане Технічне завдання тощо) </w:t>
            </w:r>
            <w:r w:rsidRPr="00EC507C">
              <w:rPr>
                <w:b/>
                <w:sz w:val="24"/>
                <w:szCs w:val="24"/>
              </w:rPr>
              <w:t>Якщо Додатком 3 до тендерної документації передбачається надання певних дозвільних документів або сертифікатів тощо, Учасник надає в складі тендерної пропозиції відповідні дозвільні документи, сертифікати тощо</w:t>
            </w:r>
            <w:r w:rsidRPr="00EC507C">
              <w:rPr>
                <w:sz w:val="24"/>
                <w:szCs w:val="24"/>
              </w:rPr>
              <w:t>;</w:t>
            </w:r>
          </w:p>
          <w:p w14:paraId="0EEF25A5" w14:textId="77777777" w:rsidR="00190418" w:rsidRPr="00EC507C"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bookmarkStart w:id="9" w:name="_Hlk145662243"/>
            <w:r w:rsidRPr="00EC507C">
              <w:rPr>
                <w:sz w:val="24"/>
                <w:szCs w:val="24"/>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p w14:paraId="0783DE92" w14:textId="7E979648" w:rsidR="00190418" w:rsidRPr="00EC507C"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r w:rsidRPr="00EC507C">
              <w:rPr>
                <w:sz w:val="24"/>
                <w:szCs w:val="24"/>
              </w:rPr>
              <w:t xml:space="preserve">Витяг з Єдиного державного реєстру юридичних осіб, фізичних осіб-підприємців та громадських формувань, що містить всі відомості про Учасника, сформований не раніше </w:t>
            </w:r>
            <w:r w:rsidR="0006096E">
              <w:rPr>
                <w:sz w:val="24"/>
                <w:szCs w:val="24"/>
              </w:rPr>
              <w:t>червня</w:t>
            </w:r>
            <w:r w:rsidRPr="00EC507C">
              <w:rPr>
                <w:sz w:val="24"/>
                <w:szCs w:val="24"/>
              </w:rPr>
              <w:t xml:space="preserve">  2023 року;</w:t>
            </w:r>
          </w:p>
          <w:p w14:paraId="68FE4048" w14:textId="77777777" w:rsidR="00190418" w:rsidRPr="00EC507C"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r w:rsidRPr="00EC507C">
              <w:rPr>
                <w:sz w:val="24"/>
                <w:szCs w:val="24"/>
              </w:rPr>
              <w:t>копія свідоцтва про реєстрацію платника ПДВ (для платників, які зареєстровані до 01.01.2014 р.), або витяг з реєстру платників податку на додану вартість (копія).</w:t>
            </w:r>
          </w:p>
          <w:p w14:paraId="7CF501AA" w14:textId="77777777" w:rsidR="00190418" w:rsidRPr="00EC507C" w:rsidRDefault="00C74642">
            <w:pPr>
              <w:widowControl/>
              <w:pBdr>
                <w:top w:val="nil"/>
                <w:left w:val="nil"/>
                <w:bottom w:val="nil"/>
                <w:right w:val="nil"/>
                <w:between w:val="nil"/>
              </w:pBdr>
              <w:tabs>
                <w:tab w:val="left" w:pos="151"/>
                <w:tab w:val="left" w:pos="459"/>
              </w:tabs>
              <w:spacing w:before="120"/>
              <w:ind w:left="720" w:right="0"/>
              <w:jc w:val="both"/>
              <w:rPr>
                <w:sz w:val="24"/>
                <w:szCs w:val="24"/>
              </w:rPr>
            </w:pPr>
            <w:r w:rsidRPr="00EC507C">
              <w:rPr>
                <w:sz w:val="24"/>
                <w:szCs w:val="24"/>
              </w:rPr>
              <w:t>*Для не платників податку на додану вартість – оригінал листа учасника про відсутність реєстрації платника податку на додану вартість з зазначенням статусу платника податків. (копія відповідного документу, щодо статусу).</w:t>
            </w:r>
          </w:p>
          <w:p w14:paraId="5E4DCC18" w14:textId="77777777" w:rsidR="00190418" w:rsidRPr="00EC507C"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r w:rsidRPr="00EC507C">
              <w:rPr>
                <w:sz w:val="24"/>
                <w:szCs w:val="24"/>
              </w:rPr>
              <w:t xml:space="preserve">відомості про учасника (Додаток </w:t>
            </w:r>
            <w:r w:rsidRPr="00EC507C">
              <w:rPr>
                <w:b/>
                <w:sz w:val="24"/>
                <w:szCs w:val="24"/>
              </w:rPr>
              <w:t>5</w:t>
            </w:r>
            <w:r w:rsidRPr="00EC507C">
              <w:rPr>
                <w:sz w:val="24"/>
                <w:szCs w:val="24"/>
              </w:rPr>
              <w:t xml:space="preserve"> до Тендерної документації);</w:t>
            </w:r>
          </w:p>
          <w:p w14:paraId="699B9FF0" w14:textId="77777777" w:rsidR="00190418" w:rsidRPr="00EC507C" w:rsidRDefault="00C74642">
            <w:pPr>
              <w:widowControl/>
              <w:numPr>
                <w:ilvl w:val="0"/>
                <w:numId w:val="6"/>
              </w:numPr>
              <w:pBdr>
                <w:top w:val="nil"/>
                <w:left w:val="nil"/>
                <w:bottom w:val="nil"/>
                <w:right w:val="nil"/>
                <w:between w:val="nil"/>
              </w:pBdr>
              <w:ind w:right="0"/>
              <w:jc w:val="both"/>
              <w:rPr>
                <w:sz w:val="24"/>
                <w:szCs w:val="24"/>
              </w:rPr>
            </w:pPr>
            <w:r w:rsidRPr="00EC507C">
              <w:rPr>
                <w:sz w:val="24"/>
                <w:szCs w:val="24"/>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1253B79F" w14:textId="77777777" w:rsidR="00190418" w:rsidRPr="00EC507C" w:rsidRDefault="00C74642">
            <w:pPr>
              <w:widowControl/>
              <w:numPr>
                <w:ilvl w:val="1"/>
                <w:numId w:val="3"/>
              </w:numPr>
              <w:pBdr>
                <w:top w:val="nil"/>
                <w:left w:val="nil"/>
                <w:bottom w:val="nil"/>
                <w:right w:val="nil"/>
                <w:between w:val="nil"/>
              </w:pBdr>
              <w:ind w:right="0"/>
              <w:jc w:val="both"/>
              <w:rPr>
                <w:sz w:val="24"/>
                <w:szCs w:val="24"/>
              </w:rPr>
            </w:pPr>
            <w:r w:rsidRPr="00EC507C">
              <w:rPr>
                <w:sz w:val="24"/>
                <w:szCs w:val="24"/>
              </w:rPr>
              <w:t>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 або протокол зборів засновників, тощо);</w:t>
            </w:r>
          </w:p>
          <w:p w14:paraId="30B804C9" w14:textId="77777777" w:rsidR="00190418" w:rsidRPr="00EC507C" w:rsidRDefault="00C74642">
            <w:pPr>
              <w:widowControl/>
              <w:numPr>
                <w:ilvl w:val="1"/>
                <w:numId w:val="3"/>
              </w:numPr>
              <w:pBdr>
                <w:top w:val="nil"/>
                <w:left w:val="nil"/>
                <w:bottom w:val="nil"/>
                <w:right w:val="nil"/>
                <w:between w:val="nil"/>
              </w:pBdr>
              <w:ind w:right="0"/>
              <w:jc w:val="both"/>
              <w:rPr>
                <w:sz w:val="24"/>
                <w:szCs w:val="24"/>
              </w:rPr>
            </w:pPr>
            <w:r w:rsidRPr="00EC507C">
              <w:rPr>
                <w:sz w:val="24"/>
                <w:szCs w:val="24"/>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bookmarkEnd w:id="9"/>
          <w:p w14:paraId="1E9C6B70" w14:textId="77777777" w:rsidR="00190418" w:rsidRPr="00EC507C" w:rsidRDefault="00C74642">
            <w:pPr>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r w:rsidRPr="00EC507C">
              <w:rPr>
                <w:sz w:val="24"/>
                <w:szCs w:val="24"/>
              </w:rPr>
              <w:t xml:space="preserve">лист-згода у формі, зазначеній в </w:t>
            </w:r>
            <w:r w:rsidRPr="00EC507C">
              <w:rPr>
                <w:b/>
                <w:sz w:val="24"/>
                <w:szCs w:val="24"/>
              </w:rPr>
              <w:t>Додатку 6</w:t>
            </w:r>
            <w:r w:rsidRPr="00EC507C">
              <w:rPr>
                <w:sz w:val="24"/>
                <w:szCs w:val="24"/>
              </w:rPr>
              <w:t xml:space="preserve"> до Тендерної документації, про те, що учасник погоджується та приймає до виконання (у випадку визначення його переможцем процедури закупівлі) </w:t>
            </w:r>
            <w:proofErr w:type="spellStart"/>
            <w:r w:rsidRPr="00EC507C">
              <w:rPr>
                <w:sz w:val="24"/>
                <w:szCs w:val="24"/>
              </w:rPr>
              <w:t>проєкт</w:t>
            </w:r>
            <w:proofErr w:type="spellEnd"/>
            <w:r w:rsidRPr="00EC507C">
              <w:rPr>
                <w:sz w:val="24"/>
                <w:szCs w:val="24"/>
              </w:rPr>
              <w:t xml:space="preserve"> договору про закупівлю, який визначений </w:t>
            </w:r>
            <w:r w:rsidRPr="00EC507C">
              <w:rPr>
                <w:b/>
                <w:sz w:val="24"/>
                <w:szCs w:val="24"/>
              </w:rPr>
              <w:t>Додатком 4</w:t>
            </w:r>
            <w:r w:rsidRPr="00EC507C">
              <w:rPr>
                <w:sz w:val="24"/>
                <w:szCs w:val="24"/>
              </w:rPr>
              <w:t xml:space="preserve"> до Тендерної документації, та інших умов Тендерної документації;</w:t>
            </w:r>
          </w:p>
          <w:p w14:paraId="71D2680C" w14:textId="77777777" w:rsidR="00190418" w:rsidRPr="00EC507C" w:rsidRDefault="00C74642">
            <w:pPr>
              <w:widowControl/>
              <w:numPr>
                <w:ilvl w:val="0"/>
                <w:numId w:val="6"/>
              </w:numPr>
              <w:pBdr>
                <w:top w:val="nil"/>
                <w:left w:val="nil"/>
                <w:bottom w:val="nil"/>
                <w:right w:val="nil"/>
                <w:between w:val="nil"/>
              </w:pBdr>
              <w:tabs>
                <w:tab w:val="left" w:pos="151"/>
                <w:tab w:val="left" w:pos="459"/>
              </w:tabs>
              <w:spacing w:before="120"/>
              <w:ind w:right="0"/>
              <w:jc w:val="left"/>
              <w:rPr>
                <w:sz w:val="24"/>
                <w:szCs w:val="24"/>
              </w:rPr>
            </w:pPr>
            <w:r w:rsidRPr="00EC507C">
              <w:rPr>
                <w:sz w:val="24"/>
                <w:szCs w:val="24"/>
              </w:rPr>
              <w:lastRenderedPageBreak/>
              <w:t xml:space="preserve">цінова пропозиція за формою відповідно до Додатку </w:t>
            </w:r>
            <w:r w:rsidRPr="00EC507C">
              <w:rPr>
                <w:b/>
                <w:sz w:val="24"/>
                <w:szCs w:val="24"/>
              </w:rPr>
              <w:t>2</w:t>
            </w:r>
            <w:r w:rsidRPr="00EC507C">
              <w:rPr>
                <w:sz w:val="24"/>
                <w:szCs w:val="24"/>
              </w:rPr>
              <w:t xml:space="preserve"> до Тендерної документації. Учасник, незалежно від статусу платник/неплатник ПДВ, вказує як загальну ціну тендерної пропозиції (з урахуванням усіх податків і зборів відповідно до обраної системи оподаткування, у т. ч. ПДВ), так і ціну без ПДВ в п. 9 та п. 9.1. цінової пропозиції відповідно.</w:t>
            </w:r>
          </w:p>
          <w:p w14:paraId="4773A8BB" w14:textId="0D8A611A" w:rsidR="009A0C40" w:rsidRPr="00EC507C" w:rsidRDefault="009A0C40" w:rsidP="009A0C40">
            <w:pPr>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bookmarkStart w:id="10" w:name="_Hlk135042867"/>
            <w:r w:rsidRPr="00EC507C">
              <w:rPr>
                <w:sz w:val="24"/>
                <w:szCs w:val="24"/>
              </w:rPr>
              <w:t xml:space="preserve">Гарантійний лист про відсутність заборгованості та наявність фінансових ресурсів для виконання умов закупівлі та відсутності застосування до учасника закупівлі господарських санкцій щодо невиконання або неналежного виконання взятих зобов’язань за попередньо-виконаними договорами. Під застосуванням господарських санкцій до учасника закупівлі слід розуміти заходи впливу за рішеннями суду, що набули законної сили стосовно відшкодування збитків, штрафних санкцій, пені, неустойки до постачальника, а також </w:t>
            </w:r>
            <w:proofErr w:type="spellStart"/>
            <w:r w:rsidRPr="00EC507C">
              <w:rPr>
                <w:sz w:val="24"/>
                <w:szCs w:val="24"/>
              </w:rPr>
              <w:t>оперативно</w:t>
            </w:r>
            <w:proofErr w:type="spellEnd"/>
            <w:r w:rsidRPr="00EC507C">
              <w:rPr>
                <w:sz w:val="24"/>
                <w:szCs w:val="24"/>
              </w:rPr>
              <w:t>-господарські санкцій у вигляді компенсації за гарантійними зобов’язаннями перед контрагентами, банками.</w:t>
            </w:r>
          </w:p>
          <w:p w14:paraId="1B137AFC" w14:textId="57E12833" w:rsidR="009A0C40" w:rsidRPr="00EC507C" w:rsidRDefault="009A0C40">
            <w:pPr>
              <w:widowControl/>
              <w:numPr>
                <w:ilvl w:val="0"/>
                <w:numId w:val="6"/>
              </w:numPr>
              <w:pBdr>
                <w:top w:val="nil"/>
                <w:left w:val="nil"/>
                <w:bottom w:val="nil"/>
                <w:right w:val="nil"/>
                <w:between w:val="nil"/>
              </w:pBdr>
              <w:tabs>
                <w:tab w:val="left" w:pos="151"/>
                <w:tab w:val="left" w:pos="459"/>
              </w:tabs>
              <w:spacing w:before="120"/>
              <w:ind w:right="0"/>
              <w:jc w:val="both"/>
              <w:rPr>
                <w:sz w:val="24"/>
                <w:szCs w:val="24"/>
              </w:rPr>
            </w:pPr>
            <w:r w:rsidRPr="00EC507C">
              <w:rPr>
                <w:sz w:val="24"/>
                <w:szCs w:val="24"/>
              </w:rPr>
              <w:t>Гарантійний лист про те, що учасник не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w:t>
            </w:r>
          </w:p>
          <w:bookmarkEnd w:id="10"/>
          <w:p w14:paraId="6EF14831" w14:textId="4808A6B8" w:rsidR="00190418" w:rsidRPr="00EC507C" w:rsidRDefault="00C74642">
            <w:pPr>
              <w:widowControl/>
              <w:numPr>
                <w:ilvl w:val="0"/>
                <w:numId w:val="6"/>
              </w:numPr>
              <w:pBdr>
                <w:top w:val="nil"/>
                <w:left w:val="nil"/>
                <w:bottom w:val="nil"/>
                <w:right w:val="nil"/>
                <w:between w:val="nil"/>
              </w:pBdr>
              <w:tabs>
                <w:tab w:val="left" w:pos="151"/>
                <w:tab w:val="left" w:pos="459"/>
              </w:tabs>
              <w:spacing w:before="120"/>
              <w:ind w:right="0"/>
              <w:jc w:val="left"/>
              <w:rPr>
                <w:sz w:val="24"/>
                <w:szCs w:val="24"/>
              </w:rPr>
            </w:pPr>
            <w:r w:rsidRPr="00EC507C">
              <w:rPr>
                <w:sz w:val="24"/>
                <w:szCs w:val="24"/>
              </w:rPr>
              <w:t>Інші документи, передбачені тендерною документацією</w:t>
            </w:r>
          </w:p>
          <w:p w14:paraId="0EF0ABC6" w14:textId="77777777" w:rsidR="004614DB" w:rsidRPr="00EC507C" w:rsidRDefault="004614DB" w:rsidP="004614DB">
            <w:pPr>
              <w:widowControl/>
              <w:pBdr>
                <w:top w:val="nil"/>
                <w:left w:val="nil"/>
                <w:bottom w:val="nil"/>
                <w:right w:val="nil"/>
                <w:between w:val="nil"/>
              </w:pBdr>
              <w:tabs>
                <w:tab w:val="left" w:pos="151"/>
                <w:tab w:val="left" w:pos="459"/>
              </w:tabs>
              <w:spacing w:before="120"/>
              <w:ind w:left="720" w:right="0"/>
              <w:jc w:val="left"/>
              <w:rPr>
                <w:sz w:val="24"/>
                <w:szCs w:val="24"/>
              </w:rPr>
            </w:pPr>
          </w:p>
          <w:p w14:paraId="396B760A" w14:textId="77777777" w:rsidR="00190418" w:rsidRPr="00EC507C" w:rsidRDefault="00C74642">
            <w:pPr>
              <w:ind w:left="-108" w:right="0" w:firstLine="284"/>
              <w:jc w:val="both"/>
              <w:rPr>
                <w:sz w:val="24"/>
                <w:szCs w:val="24"/>
              </w:rPr>
            </w:pPr>
            <w:r w:rsidRPr="00EC507C">
              <w:rPr>
                <w:sz w:val="24"/>
                <w:szCs w:val="24"/>
              </w:rPr>
              <w:t>При поданні тендерної пропозиції, зокрема, при заповненні електронних форм з окремими полями, де зазначається інформація про ціну, учасник зазначає ціну тендерної пропозиції відповідно до п. 9 цінової пропозиції згідно з Додатком 2 до Тендерної документації.</w:t>
            </w:r>
          </w:p>
          <w:p w14:paraId="6A9C2962" w14:textId="77777777" w:rsidR="00190418" w:rsidRPr="00EC507C" w:rsidRDefault="00C74642">
            <w:pPr>
              <w:ind w:left="-108" w:right="0" w:firstLine="284"/>
              <w:jc w:val="both"/>
              <w:rPr>
                <w:b/>
                <w:sz w:val="24"/>
                <w:szCs w:val="24"/>
              </w:rPr>
            </w:pPr>
            <w:r w:rsidRPr="00EC507C">
              <w:rPr>
                <w:b/>
                <w:sz w:val="24"/>
                <w:szCs w:val="24"/>
              </w:rPr>
              <w:t>Якщо учасником процедури закупівлі є акціонерне товариство, учасник завантажує файл з копіями таких документів:</w:t>
            </w:r>
          </w:p>
          <w:p w14:paraId="03EC86F2" w14:textId="77777777" w:rsidR="00190418" w:rsidRPr="00EC507C" w:rsidRDefault="00C74642">
            <w:pPr>
              <w:ind w:left="-108" w:right="0" w:firstLine="284"/>
              <w:jc w:val="both"/>
              <w:rPr>
                <w:sz w:val="24"/>
                <w:szCs w:val="24"/>
              </w:rPr>
            </w:pPr>
            <w:r w:rsidRPr="00EC507C">
              <w:rPr>
                <w:sz w:val="24"/>
                <w:szCs w:val="24"/>
              </w:rPr>
              <w:t xml:space="preserve">- виписка з реєстру власників іменних цінних паперів, надана реєстратором або </w:t>
            </w:r>
            <w:proofErr w:type="spellStart"/>
            <w:r w:rsidRPr="00EC507C">
              <w:rPr>
                <w:sz w:val="24"/>
                <w:szCs w:val="24"/>
              </w:rPr>
              <w:t>реєстроутримувачем</w:t>
            </w:r>
            <w:proofErr w:type="spellEnd"/>
            <w:r w:rsidRPr="00EC507C">
              <w:rPr>
                <w:sz w:val="24"/>
                <w:szCs w:val="24"/>
              </w:rPr>
              <w:t>, яка містить дані про власників 10 і більше відсотків акцій підприємства або виписка чи довідка з рахунку у цінних паперах, надана зберігачем або депозитарієм, яка містить дані про власників 10 і більше відсотків акцій підприємства, або інший документ, наданий уповноваженим на те учасником Національної депозитарної системи, який містить дані про власників 10 і більше відсотків акцій підприємства;</w:t>
            </w:r>
          </w:p>
          <w:p w14:paraId="2401AC6F" w14:textId="77777777" w:rsidR="00190418" w:rsidRPr="00EC507C" w:rsidRDefault="00C74642">
            <w:pPr>
              <w:widowControl/>
              <w:pBdr>
                <w:top w:val="nil"/>
                <w:left w:val="nil"/>
                <w:bottom w:val="nil"/>
                <w:right w:val="nil"/>
                <w:between w:val="nil"/>
              </w:pBdr>
              <w:tabs>
                <w:tab w:val="left" w:pos="0"/>
              </w:tabs>
              <w:ind w:left="-108" w:right="0" w:firstLine="284"/>
              <w:jc w:val="both"/>
              <w:rPr>
                <w:sz w:val="24"/>
                <w:szCs w:val="24"/>
              </w:rPr>
            </w:pPr>
            <w:r w:rsidRPr="00EC507C">
              <w:rPr>
                <w:sz w:val="24"/>
                <w:szCs w:val="24"/>
              </w:rPr>
              <w:t>- на підтвердження повноважень того, хто видав один із зазначених у попередньому пункті документів, надати копію ліцензії/посилання в мережі Інтернет, що підтверджує видачу ліцензії уповноваженим органом на ведення реєстру власників іменних цінних паперів або копію ліцензії на здійснення депозитарної діяльності зберігача, або копію ліцензії на здійснення депозитарної діяльності. Ця вимога не застосовується, якщо документ виданий Центральним депозитарієм.</w:t>
            </w:r>
          </w:p>
          <w:p w14:paraId="1C7EF0C1" w14:textId="73D016D9" w:rsidR="00190418" w:rsidRPr="00EC507C" w:rsidRDefault="00C74642" w:rsidP="009A0C40">
            <w:pPr>
              <w:widowControl/>
              <w:pBdr>
                <w:top w:val="nil"/>
                <w:left w:val="nil"/>
                <w:bottom w:val="nil"/>
                <w:right w:val="nil"/>
                <w:between w:val="nil"/>
              </w:pBdr>
              <w:tabs>
                <w:tab w:val="left" w:pos="0"/>
              </w:tabs>
              <w:ind w:left="-108" w:right="0" w:firstLine="284"/>
              <w:jc w:val="both"/>
              <w:rPr>
                <w:sz w:val="24"/>
                <w:szCs w:val="24"/>
              </w:rPr>
            </w:pPr>
            <w:r w:rsidRPr="00EC507C">
              <w:rPr>
                <w:b/>
                <w:sz w:val="24"/>
                <w:szCs w:val="24"/>
              </w:rPr>
              <w:t>Якщо учасник не є акціонерним товариством подавати будь-яких документів із зазначеного підпункту не вимагається.</w:t>
            </w:r>
          </w:p>
          <w:p w14:paraId="0263AE60" w14:textId="77777777" w:rsidR="00190418" w:rsidRPr="00EC507C" w:rsidRDefault="00C74642">
            <w:pPr>
              <w:tabs>
                <w:tab w:val="left" w:pos="151"/>
                <w:tab w:val="left" w:pos="459"/>
              </w:tabs>
              <w:spacing w:before="120"/>
              <w:ind w:left="-108" w:right="0"/>
              <w:jc w:val="both"/>
              <w:rPr>
                <w:b/>
                <w:sz w:val="24"/>
                <w:szCs w:val="24"/>
              </w:rPr>
            </w:pPr>
            <w:r w:rsidRPr="00EC507C">
              <w:rPr>
                <w:i/>
                <w:sz w:val="24"/>
                <w:szCs w:val="24"/>
              </w:rPr>
              <w:t xml:space="preserve">Повноваження щодо підпису документів, що подаються учасником у складі тендерної пропозиції, а так само інші повноваження на представництво інтересів учасника під час проведення процедури </w:t>
            </w:r>
            <w:r w:rsidRPr="00EC507C">
              <w:rPr>
                <w:i/>
                <w:sz w:val="24"/>
                <w:szCs w:val="24"/>
              </w:rPr>
              <w:lastRenderedPageBreak/>
              <w:t>закупівлі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розпорядчих документів, про призначення (обрання) на посаду відповідної особи ( копія наказу про призначення та/ або протоколу зборів засновників, тощо) разом з копією паспорту або іншого документу, що посвідчує особу уповноваженого згідно чинного законодавства (відповідно до вимог Положення про паспорт громадянина України,  затвердженого Постановою Верховної Ради  України від 26 червня 1992 року N 2503-XII, далі – Положення про паспорт)(для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(згідно Положення про паспорт) або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копіями паспорту (згідно Положення про паспорт) або іншого документу, що посвідчує особу згідно чинного законодавства,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 У разі якщо тендерна пропозиція подається об'єднанням учасників, до неї обов'язково включається документ про створення такого об'єднання.  Особа, що визначена згідно даного пункту, складає згоду суб’єкта персональних даних згідно вимог чинного законодавства України, та відповідно така згода надається у складі тендерної пропозиції. Крім того, у складі тендерної пропозиції Учасник надає довідку про посадову особу або представника учасника, яка уповноважена представляти його інтереси під час проведення процедури закупівлі. В довідці обов’язково зазначається прізвище, ім’я, по-батькові, посада визначеної особи та реквізити (назва, дата і номер) документу (усіх документів), що підтверджує (-</w:t>
            </w:r>
            <w:proofErr w:type="spellStart"/>
            <w:r w:rsidRPr="00EC507C">
              <w:rPr>
                <w:i/>
                <w:sz w:val="24"/>
                <w:szCs w:val="24"/>
              </w:rPr>
              <w:t>ють</w:t>
            </w:r>
            <w:proofErr w:type="spellEnd"/>
            <w:r w:rsidRPr="00EC507C">
              <w:rPr>
                <w:i/>
                <w:sz w:val="24"/>
                <w:szCs w:val="24"/>
              </w:rPr>
              <w:t>) повноваження такої особи. Довідка має містити зразок підпису уповноваженої особи учасника, та надається за підписом керівника Учасника. Якщо учасник підпадає під дію Закону України «Про товариства з обмеженою та додатковою відповідальністю», на підтвердження повноважень таких учасників/ представників учасників додатково у складі тендерної пропозиції надаються документи згідно частини другої ст. 44 даного Закону. Учасники, що не підпадають під дію вищевказаного закону, тощо мають надати у складі тендерної пропозиції відповідний лист-пояснення з зазначенням причин ненадання документів відповідно до Закону України «Про товариства з обмеженою та додатковою відповідальністю». Крім того учасники повинні надати у складі пропозиції Витяг з Єдиного державного реєстру юридичних осіб, фізичних осіб - підприємців та громадських формувань.</w:t>
            </w:r>
          </w:p>
        </w:tc>
      </w:tr>
      <w:tr w:rsidR="00190418" w:rsidRPr="00EC507C" w14:paraId="1EFDFE23" w14:textId="77777777">
        <w:trPr>
          <w:trHeight w:val="146"/>
        </w:trPr>
        <w:tc>
          <w:tcPr>
            <w:tcW w:w="2376" w:type="dxa"/>
          </w:tcPr>
          <w:p w14:paraId="41D5370B" w14:textId="77777777" w:rsidR="00190418" w:rsidRPr="00EC507C" w:rsidRDefault="00C74642">
            <w:pPr>
              <w:widowControl/>
              <w:pBdr>
                <w:top w:val="nil"/>
                <w:left w:val="nil"/>
                <w:bottom w:val="nil"/>
                <w:right w:val="nil"/>
                <w:between w:val="nil"/>
              </w:pBdr>
              <w:ind w:left="0" w:right="0"/>
              <w:rPr>
                <w:b/>
                <w:sz w:val="24"/>
                <w:szCs w:val="24"/>
              </w:rPr>
            </w:pPr>
            <w:r w:rsidRPr="00EC507C">
              <w:rPr>
                <w:b/>
                <w:sz w:val="24"/>
                <w:szCs w:val="24"/>
              </w:rPr>
              <w:lastRenderedPageBreak/>
              <w:t xml:space="preserve">3.2. </w:t>
            </w:r>
            <w:r w:rsidRPr="00EC507C">
              <w:rPr>
                <w:sz w:val="24"/>
                <w:szCs w:val="24"/>
              </w:rPr>
              <w:t xml:space="preserve"> </w:t>
            </w:r>
            <w:r w:rsidRPr="00EC507C">
              <w:rPr>
                <w:b/>
                <w:sz w:val="24"/>
                <w:szCs w:val="24"/>
              </w:rPr>
              <w:t xml:space="preserve">Інша інформація </w:t>
            </w:r>
          </w:p>
        </w:tc>
        <w:tc>
          <w:tcPr>
            <w:tcW w:w="7623" w:type="dxa"/>
          </w:tcPr>
          <w:p w14:paraId="2BAD7F42" w14:textId="3B36FC16" w:rsidR="00190418" w:rsidRPr="00EC507C" w:rsidRDefault="00135AD8">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r w:rsidR="00C74642" w:rsidRPr="00EC507C">
              <w:rPr>
                <w:sz w:val="24"/>
                <w:szCs w:val="24"/>
              </w:rPr>
              <w:t>.</w:t>
            </w:r>
          </w:p>
          <w:p w14:paraId="39F7CDC9" w14:textId="77777777" w:rsidR="00190418" w:rsidRPr="00EC507C" w:rsidRDefault="00C74642">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lastRenderedPageBreak/>
              <w:t xml:space="preserve">Учасники повинні пропонувати тільки повний перелік предмета закупівлі (Лоту закупівлі). Подання пропозиції по частині предмета закупівлі (Лоту закупівлі) не дозволяється. </w:t>
            </w:r>
          </w:p>
          <w:p w14:paraId="729E6472" w14:textId="77777777" w:rsidR="00190418" w:rsidRPr="00EC507C" w:rsidRDefault="00C74642">
            <w:pPr>
              <w:widowControl/>
              <w:numPr>
                <w:ilvl w:val="0"/>
                <w:numId w:val="8"/>
              </w:numPr>
              <w:pBdr>
                <w:top w:val="nil"/>
                <w:left w:val="nil"/>
                <w:bottom w:val="nil"/>
                <w:right w:val="nil"/>
                <w:between w:val="nil"/>
              </w:pBdr>
              <w:tabs>
                <w:tab w:val="left" w:pos="151"/>
              </w:tabs>
              <w:ind w:left="-108" w:right="113" w:firstLine="284"/>
              <w:jc w:val="both"/>
              <w:rPr>
                <w:sz w:val="24"/>
                <w:szCs w:val="24"/>
              </w:rPr>
            </w:pPr>
            <w:r w:rsidRPr="00EC507C">
              <w:rPr>
                <w:sz w:val="24"/>
                <w:szCs w:val="24"/>
              </w:rPr>
              <w:t xml:space="preserve">Всі визначені цією документацією документи тендерної пропозиції завантажуються в електронну систему </w:t>
            </w:r>
            <w:proofErr w:type="spellStart"/>
            <w:r w:rsidRPr="00EC507C">
              <w:rPr>
                <w:sz w:val="24"/>
                <w:szCs w:val="24"/>
              </w:rPr>
              <w:t>закупівель</w:t>
            </w:r>
            <w:proofErr w:type="spellEnd"/>
            <w:r w:rsidRPr="00EC507C">
              <w:rPr>
                <w:sz w:val="24"/>
                <w:szCs w:val="24"/>
              </w:rPr>
              <w:t xml:space="preserve"> у вигляді </w:t>
            </w:r>
            <w:proofErr w:type="spellStart"/>
            <w:r w:rsidRPr="00EC507C">
              <w:rPr>
                <w:sz w:val="24"/>
                <w:szCs w:val="24"/>
              </w:rPr>
              <w:t>скан</w:t>
            </w:r>
            <w:proofErr w:type="spellEnd"/>
            <w:r w:rsidRPr="00EC507C">
              <w:rPr>
                <w:sz w:val="24"/>
                <w:szCs w:val="24"/>
              </w:rPr>
              <w:t xml:space="preserve">-копій придатних для </w:t>
            </w:r>
            <w:proofErr w:type="spellStart"/>
            <w:r w:rsidRPr="00EC507C">
              <w:rPr>
                <w:sz w:val="24"/>
                <w:szCs w:val="24"/>
              </w:rPr>
              <w:t>машинозчитування</w:t>
            </w:r>
            <w:proofErr w:type="spellEnd"/>
            <w:r w:rsidRPr="00EC507C">
              <w:rPr>
                <w:sz w:val="24"/>
                <w:szCs w:val="24"/>
              </w:rPr>
              <w:t xml:space="preserve"> (у форматі </w:t>
            </w:r>
            <w:proofErr w:type="spellStart"/>
            <w:r w:rsidRPr="00EC507C">
              <w:rPr>
                <w:sz w:val="24"/>
                <w:szCs w:val="24"/>
              </w:rPr>
              <w:t>pdf</w:t>
            </w:r>
            <w:proofErr w:type="spellEnd"/>
            <w:r w:rsidRPr="00EC507C">
              <w:rPr>
                <w:sz w:val="24"/>
                <w:szCs w:val="24"/>
              </w:rPr>
              <w:t xml:space="preserve">), виготовлених з оригіналів документів, складених безпосередньо учасником (довідки в довільній формі, інші документи, складені учасником згідно цієї документації), з копій документів, надання яких вимагається згідно цієї документації, а так само з оригіналів документів, виданих учаснику іншими організаціями, підприємствами та установами, та необхідність у наданні яких вимагається згідно цієї документації (наприклад, відгуки, тощо). Зміст та вигляд документів повинен відповідати документам, згідно яких виготовляються </w:t>
            </w:r>
            <w:proofErr w:type="spellStart"/>
            <w:r w:rsidRPr="00EC507C">
              <w:rPr>
                <w:sz w:val="24"/>
                <w:szCs w:val="24"/>
              </w:rPr>
              <w:t>скан</w:t>
            </w:r>
            <w:proofErr w:type="spellEnd"/>
            <w:r w:rsidRPr="00EC507C">
              <w:rPr>
                <w:sz w:val="24"/>
                <w:szCs w:val="24"/>
              </w:rPr>
              <w:t xml:space="preserve">-копії. Якщо тендерною документацією вимагається надання будь-якого документу або інформації, передбачено, що така інформація має бути достовірною.  </w:t>
            </w:r>
          </w:p>
          <w:p w14:paraId="41804DBE" w14:textId="77777777" w:rsidR="00190418" w:rsidRPr="00EC507C" w:rsidRDefault="00C74642">
            <w:pPr>
              <w:pBdr>
                <w:top w:val="nil"/>
                <w:left w:val="nil"/>
                <w:bottom w:val="nil"/>
                <w:right w:val="nil"/>
                <w:between w:val="nil"/>
              </w:pBdr>
              <w:ind w:left="-108" w:right="113" w:firstLine="284"/>
              <w:jc w:val="both"/>
              <w:rPr>
                <w:sz w:val="24"/>
                <w:szCs w:val="24"/>
              </w:rPr>
            </w:pPr>
            <w:r w:rsidRPr="00EC507C">
              <w:rPr>
                <w:sz w:val="24"/>
                <w:szCs w:val="24"/>
              </w:rPr>
              <w:t>Сканований варіант пропозицій не повинен містити різних накладень, малюнків (наприклад, накладених підписів, печаток) в іншому випадку пропозиція учасника може бути відхилена. За підроблення документів, печаток, штампів та бланків, використання підроблених документів, печаток, штампів Учасники торгів несуть кримінальну відповідальність згідно статті 358 Кримінального кодексу України.</w:t>
            </w:r>
          </w:p>
          <w:p w14:paraId="72335440" w14:textId="2714C6DA" w:rsidR="00190418" w:rsidRPr="00EC507C" w:rsidRDefault="00C74642">
            <w:pPr>
              <w:pBdr>
                <w:top w:val="nil"/>
                <w:left w:val="nil"/>
                <w:bottom w:val="nil"/>
                <w:right w:val="nil"/>
                <w:between w:val="nil"/>
              </w:pBdr>
              <w:ind w:left="-108" w:right="113" w:firstLine="284"/>
              <w:jc w:val="both"/>
              <w:rPr>
                <w:sz w:val="24"/>
                <w:szCs w:val="24"/>
              </w:rPr>
            </w:pPr>
            <w:r w:rsidRPr="00EC507C">
              <w:rPr>
                <w:sz w:val="24"/>
                <w:szCs w:val="24"/>
              </w:rPr>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за підписом посадової особи учасника або уповноваженого представника учасника, та скріплені печаткою організації (за наявності).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w:t>
            </w:r>
            <w:proofErr w:type="spellStart"/>
            <w:r w:rsidRPr="00EC507C">
              <w:rPr>
                <w:sz w:val="24"/>
                <w:szCs w:val="24"/>
              </w:rPr>
              <w:t>закупівель</w:t>
            </w:r>
            <w:proofErr w:type="spellEnd"/>
            <w:r w:rsidRPr="00EC507C">
              <w:rPr>
                <w:sz w:val="24"/>
                <w:szCs w:val="24"/>
              </w:rPr>
              <w:t xml:space="preserve"> із накладанням кваліфікованого електронного підпису</w:t>
            </w:r>
            <w:r w:rsidR="00135AD8" w:rsidRPr="00EC507C">
              <w:rPr>
                <w:sz w:val="24"/>
                <w:szCs w:val="24"/>
              </w:rPr>
              <w:t xml:space="preserve"> або удосконаленого електронного підпису</w:t>
            </w:r>
            <w:r w:rsidRPr="00EC507C">
              <w:rPr>
                <w:sz w:val="24"/>
                <w:szCs w:val="24"/>
              </w:rPr>
              <w:t xml:space="preserve">. </w:t>
            </w:r>
          </w:p>
          <w:p w14:paraId="30758767" w14:textId="77777777" w:rsidR="00135AD8" w:rsidRPr="00EC507C" w:rsidRDefault="00135AD8" w:rsidP="00135AD8">
            <w:pPr>
              <w:pBdr>
                <w:top w:val="nil"/>
                <w:left w:val="nil"/>
                <w:bottom w:val="nil"/>
                <w:right w:val="nil"/>
                <w:between w:val="nil"/>
              </w:pBdr>
              <w:ind w:left="-108" w:right="113" w:firstLine="284"/>
              <w:jc w:val="both"/>
              <w:rPr>
                <w:sz w:val="24"/>
                <w:szCs w:val="24"/>
              </w:rPr>
            </w:pPr>
            <w:r w:rsidRPr="00EC507C">
              <w:rPr>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631D6C84" w14:textId="54A7E350" w:rsidR="00135AD8" w:rsidRPr="00EC507C" w:rsidRDefault="00135AD8" w:rsidP="00135AD8">
            <w:pPr>
              <w:pBdr>
                <w:top w:val="nil"/>
                <w:left w:val="nil"/>
                <w:bottom w:val="nil"/>
                <w:right w:val="nil"/>
                <w:between w:val="nil"/>
              </w:pBdr>
              <w:ind w:left="-108" w:right="113" w:firstLine="284"/>
              <w:jc w:val="both"/>
              <w:rPr>
                <w:sz w:val="24"/>
                <w:szCs w:val="24"/>
              </w:rPr>
            </w:pPr>
            <w:r w:rsidRPr="00EC507C">
              <w:rPr>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sidR="00F93B41" w:rsidRPr="00EC507C">
              <w:rPr>
                <w:sz w:val="24"/>
                <w:szCs w:val="24"/>
              </w:rPr>
              <w:t>7</w:t>
            </w:r>
            <w:r w:rsidRPr="00EC507C">
              <w:rPr>
                <w:sz w:val="24"/>
                <w:szCs w:val="24"/>
              </w:rPr>
              <w:t xml:space="preserve"> Особливостей. Для забезпечення виконання цих вимог, учасники, при поданні інформації та документів тендерної пропозиції, не визначають їх як конфіденційні.</w:t>
            </w:r>
          </w:p>
          <w:p w14:paraId="36342079" w14:textId="77777777" w:rsidR="00190418" w:rsidRPr="00EC507C" w:rsidRDefault="00C74642">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t xml:space="preserve">Під час використання електронної системи </w:t>
            </w:r>
            <w:proofErr w:type="spellStart"/>
            <w:r w:rsidRPr="00EC507C">
              <w:rPr>
                <w:sz w:val="24"/>
                <w:szCs w:val="24"/>
              </w:rPr>
              <w:t>закупівель</w:t>
            </w:r>
            <w:proofErr w:type="spellEnd"/>
            <w:r w:rsidRPr="00EC507C">
              <w:rPr>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w:t>
            </w:r>
            <w:r w:rsidRPr="00EC507C">
              <w:rPr>
                <w:sz w:val="24"/>
                <w:szCs w:val="24"/>
              </w:rPr>
              <w:lastRenderedPageBreak/>
              <w:t xml:space="preserve">довірчі послуги", тобто </w:t>
            </w:r>
            <w:r w:rsidRPr="00EC507C">
              <w:rPr>
                <w:b/>
                <w:sz w:val="24"/>
                <w:szCs w:val="24"/>
              </w:rPr>
              <w:t xml:space="preserve">тендерна пропозиція у будь-якому випадку повинна містити накладений кваліфікований електронний підпис </w:t>
            </w:r>
            <w:r w:rsidRPr="00EC507C">
              <w:rPr>
                <w:sz w:val="24"/>
                <w:szCs w:val="24"/>
              </w:rPr>
              <w:t xml:space="preserve">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з цією документацією. </w:t>
            </w:r>
          </w:p>
          <w:p w14:paraId="08CE9A4D" w14:textId="77777777" w:rsidR="00190418" w:rsidRPr="00EC507C" w:rsidRDefault="00C74642">
            <w:pPr>
              <w:widowControl/>
              <w:tabs>
                <w:tab w:val="left" w:pos="-103"/>
              </w:tabs>
              <w:ind w:left="-108" w:right="139" w:firstLine="284"/>
              <w:jc w:val="both"/>
              <w:rPr>
                <w:sz w:val="24"/>
                <w:szCs w:val="24"/>
              </w:rPr>
            </w:pPr>
            <w:r w:rsidRPr="00EC507C">
              <w:rPr>
                <w:sz w:val="24"/>
                <w:szCs w:val="24"/>
              </w:rPr>
              <w:t xml:space="preserve">Учасник повинен накласти кваліфікований електронний підпис (КЕП) (або удосконалений електронний підпис, далі - УЕП) на пропозицію </w:t>
            </w:r>
            <w:r w:rsidRPr="00EC507C">
              <w:rPr>
                <w:b/>
                <w:sz w:val="24"/>
                <w:szCs w:val="24"/>
              </w:rPr>
              <w:t>або</w:t>
            </w:r>
            <w:r w:rsidRPr="00EC507C">
              <w:rPr>
                <w:sz w:val="24"/>
                <w:szCs w:val="24"/>
              </w:rPr>
              <w:t xml:space="preserve"> на кожен електронний документ пропозиції окремо. </w:t>
            </w:r>
          </w:p>
          <w:p w14:paraId="7902355D" w14:textId="77777777" w:rsidR="00190418" w:rsidRPr="00EC507C" w:rsidRDefault="00C74642">
            <w:pPr>
              <w:keepNext/>
              <w:keepLines/>
              <w:tabs>
                <w:tab w:val="left" w:pos="-103"/>
              </w:tabs>
              <w:ind w:left="-108" w:right="139" w:firstLine="284"/>
              <w:jc w:val="both"/>
              <w:rPr>
                <w:sz w:val="24"/>
                <w:szCs w:val="24"/>
              </w:rPr>
            </w:pPr>
            <w:r w:rsidRPr="00EC507C">
              <w:rPr>
                <w:sz w:val="24"/>
                <w:szCs w:val="24"/>
              </w:rPr>
              <w:t xml:space="preserve">Замовник перевіряє КЕП/ УЕП  учасника на сайті центрального </w:t>
            </w:r>
            <w:proofErr w:type="spellStart"/>
            <w:r w:rsidRPr="00EC507C">
              <w:rPr>
                <w:sz w:val="24"/>
                <w:szCs w:val="24"/>
              </w:rPr>
              <w:t>засвідчувального</w:t>
            </w:r>
            <w:proofErr w:type="spellEnd"/>
            <w:r w:rsidRPr="00EC507C">
              <w:rPr>
                <w:sz w:val="24"/>
                <w:szCs w:val="24"/>
              </w:rPr>
              <w:t xml:space="preserve"> органу за посиланням </w:t>
            </w:r>
            <w:hyperlink r:id="rId9">
              <w:r w:rsidRPr="00EC507C">
                <w:rPr>
                  <w:sz w:val="24"/>
                  <w:szCs w:val="24"/>
                </w:rPr>
                <w:t>https://czo.gov.ua/verify</w:t>
              </w:r>
            </w:hyperlink>
            <w:r w:rsidRPr="00EC507C">
              <w:rPr>
                <w:sz w:val="24"/>
                <w:szCs w:val="24"/>
              </w:rPr>
              <w:t>.</w:t>
            </w:r>
          </w:p>
          <w:p w14:paraId="64C6363B" w14:textId="77777777" w:rsidR="00190418" w:rsidRPr="00EC507C" w:rsidRDefault="00C74642">
            <w:pPr>
              <w:keepNext/>
              <w:keepLines/>
              <w:tabs>
                <w:tab w:val="left" w:pos="-103"/>
              </w:tabs>
              <w:ind w:left="-108" w:right="139" w:firstLine="284"/>
              <w:jc w:val="both"/>
              <w:rPr>
                <w:sz w:val="24"/>
                <w:szCs w:val="24"/>
              </w:rPr>
            </w:pPr>
            <w:r w:rsidRPr="00EC507C">
              <w:rPr>
                <w:sz w:val="24"/>
                <w:szCs w:val="24"/>
              </w:rPr>
              <w:t>Під час перевірки КЕП/ 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Учасник процедури закупівлі вважатиметься таким, що не відповідає встановленим абзацом першим частини третьої статті 22 Закону вимогам до Учасника відповідно до законодавства.</w:t>
            </w:r>
          </w:p>
          <w:p w14:paraId="231B629B" w14:textId="77777777" w:rsidR="00190418" w:rsidRPr="00EC507C" w:rsidRDefault="00C74642">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t>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 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w:t>
            </w:r>
            <w:proofErr w:type="spellStart"/>
            <w:r w:rsidRPr="00EC507C">
              <w:rPr>
                <w:sz w:val="24"/>
                <w:szCs w:val="24"/>
              </w:rPr>
              <w:t>несуттєвості</w:t>
            </w:r>
            <w:proofErr w:type="spellEnd"/>
            <w:r w:rsidRPr="00EC507C">
              <w:rPr>
                <w:sz w:val="24"/>
                <w:szCs w:val="24"/>
              </w:rPr>
              <w:t xml:space="preserve">) помилки за даним абзацом є правом, а не обов’язком замовника і учасники мають це розуміти.  </w:t>
            </w:r>
          </w:p>
          <w:p w14:paraId="6CA2A0BC" w14:textId="77777777" w:rsidR="00190418" w:rsidRPr="00EC507C" w:rsidRDefault="00C74642">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t xml:space="preserve">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У випадку розбіжності між документами, завантаженими (розміщеними) на електронних торгових майданчиках та на веб-порталі Уповноваженого органу, пріоритетною вважається інформація (ціна, перелік документів, їх зміст тощо), зазначена в документах, що розміщені на веб-порталі Уповноваженого органу в мережі Інтернет за </w:t>
            </w:r>
            <w:proofErr w:type="spellStart"/>
            <w:r w:rsidRPr="00EC507C">
              <w:rPr>
                <w:sz w:val="24"/>
                <w:szCs w:val="24"/>
              </w:rPr>
              <w:t>адресою</w:t>
            </w:r>
            <w:proofErr w:type="spellEnd"/>
            <w:r w:rsidRPr="00EC507C">
              <w:rPr>
                <w:sz w:val="24"/>
                <w:szCs w:val="24"/>
              </w:rPr>
              <w:t xml:space="preserve"> http://prozorro.gov.ua.</w:t>
            </w:r>
          </w:p>
          <w:p w14:paraId="35FD30A0" w14:textId="77777777" w:rsidR="00190418" w:rsidRPr="00EC507C" w:rsidRDefault="00C74642">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t xml:space="preserve">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Відсутність будь-яких запитань або уточнень стосовно змісту та викладення вимог тендерної документації з боку Учасників процедури закупівлі, </w:t>
            </w:r>
            <w:proofErr w:type="spellStart"/>
            <w:r w:rsidRPr="00EC507C">
              <w:rPr>
                <w:sz w:val="24"/>
                <w:szCs w:val="24"/>
              </w:rPr>
              <w:t>означатиме</w:t>
            </w:r>
            <w:proofErr w:type="spellEnd"/>
            <w:r w:rsidRPr="00EC507C">
              <w:rPr>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6789DF01" w14:textId="2DBD47B4" w:rsidR="00CF2450" w:rsidRPr="00EC507C" w:rsidRDefault="00C74642" w:rsidP="00CF2450">
            <w:pPr>
              <w:widowControl/>
              <w:numPr>
                <w:ilvl w:val="0"/>
                <w:numId w:val="8"/>
              </w:numPr>
              <w:pBdr>
                <w:top w:val="nil"/>
                <w:left w:val="nil"/>
                <w:bottom w:val="nil"/>
                <w:right w:val="nil"/>
                <w:between w:val="nil"/>
              </w:pBdr>
              <w:tabs>
                <w:tab w:val="left" w:pos="151"/>
              </w:tabs>
              <w:ind w:right="0"/>
              <w:jc w:val="both"/>
              <w:rPr>
                <w:sz w:val="24"/>
                <w:szCs w:val="24"/>
              </w:rPr>
            </w:pPr>
            <w:r w:rsidRPr="00EC507C">
              <w:rPr>
                <w:sz w:val="24"/>
                <w:szCs w:val="24"/>
              </w:rPr>
              <w:lastRenderedPageBreak/>
              <w:t xml:space="preserve"> Всі дані, які подаються учасником повинні узгоджуватись з інформацією, що</w:t>
            </w:r>
            <w:r w:rsidR="00CF2450" w:rsidRPr="00EC507C">
              <w:rPr>
                <w:sz w:val="24"/>
                <w:szCs w:val="24"/>
              </w:rPr>
              <w:t xml:space="preserve"> </w:t>
            </w:r>
            <w:r w:rsidRPr="00EC507C">
              <w:rPr>
                <w:sz w:val="24"/>
                <w:szCs w:val="24"/>
              </w:rPr>
              <w:t xml:space="preserve">міститься в інших поданих документах учасником у складі його тендерної пропозиції. </w:t>
            </w:r>
            <w:r w:rsidR="00CF2450" w:rsidRPr="00EC507C">
              <w:rPr>
                <w:sz w:val="24"/>
                <w:szCs w:val="24"/>
              </w:rPr>
              <w:t>Замовник має право звернутися за підтвердженням інформації, наданої учасником</w:t>
            </w:r>
            <w:r w:rsidR="00FD7096" w:rsidRPr="00EC507C">
              <w:rPr>
                <w:sz w:val="24"/>
                <w:szCs w:val="24"/>
              </w:rPr>
              <w:t>/переможцем</w:t>
            </w:r>
            <w:r w:rsidR="00CF2450" w:rsidRPr="00EC507C">
              <w:rPr>
                <w:sz w:val="24"/>
                <w:szCs w:val="24"/>
              </w:rPr>
              <w:t xml:space="preserve"> процедури закупівлі, до органів державної влади, підприємств, установ, організацій відповідно до їх компетенції.</w:t>
            </w:r>
          </w:p>
          <w:p w14:paraId="10611DEC" w14:textId="39A8833F" w:rsidR="00190418" w:rsidRPr="00EC507C" w:rsidRDefault="00CF2450" w:rsidP="00CF2450">
            <w:pPr>
              <w:widowControl/>
              <w:pBdr>
                <w:top w:val="nil"/>
                <w:left w:val="nil"/>
                <w:bottom w:val="nil"/>
                <w:right w:val="nil"/>
                <w:between w:val="nil"/>
              </w:pBdr>
              <w:tabs>
                <w:tab w:val="left" w:pos="151"/>
              </w:tabs>
              <w:ind w:left="536" w:right="0"/>
              <w:jc w:val="both"/>
              <w:rPr>
                <w:sz w:val="24"/>
                <w:szCs w:val="24"/>
              </w:rPr>
            </w:pPr>
            <w:r w:rsidRPr="00EC507C">
              <w:rPr>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sidR="00FD7096" w:rsidRPr="00EC507C">
              <w:rPr>
                <w:sz w:val="24"/>
                <w:szCs w:val="24"/>
              </w:rPr>
              <w:t xml:space="preserve">7 </w:t>
            </w:r>
            <w:r w:rsidRPr="00EC507C">
              <w:rPr>
                <w:sz w:val="24"/>
                <w:szCs w:val="24"/>
              </w:rPr>
              <w:t>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r w:rsidR="00C74642" w:rsidRPr="00EC507C">
              <w:rPr>
                <w:sz w:val="24"/>
                <w:szCs w:val="24"/>
              </w:rPr>
              <w:t xml:space="preserve">. </w:t>
            </w:r>
          </w:p>
          <w:p w14:paraId="78C5988F" w14:textId="77777777" w:rsidR="00190418" w:rsidRPr="00EC507C" w:rsidRDefault="00C74642">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4F7A9E22" w14:textId="77777777" w:rsidR="00190418" w:rsidRPr="00EC507C" w:rsidRDefault="00C74642">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t xml:space="preserve">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учаснику-нерезиденту бажано зазначити, замість якого документу він подав такий документ. Якщо документи, які вимагаються замовником, не існують у учасника-нерезидента, то такому учаснику бажано надати листи про ненадання таких документів.</w:t>
            </w:r>
          </w:p>
          <w:p w14:paraId="2E1165AE" w14:textId="77777777" w:rsidR="00190418" w:rsidRPr="00EC507C" w:rsidRDefault="00C74642">
            <w:pPr>
              <w:tabs>
                <w:tab w:val="left" w:pos="-684"/>
                <w:tab w:val="left" w:pos="-103"/>
                <w:tab w:val="left" w:pos="323"/>
              </w:tabs>
              <w:ind w:left="-108" w:right="86" w:firstLine="284"/>
              <w:jc w:val="both"/>
              <w:rPr>
                <w:sz w:val="24"/>
                <w:szCs w:val="24"/>
              </w:rPr>
            </w:pPr>
            <w:r w:rsidRPr="00EC507C">
              <w:rPr>
                <w:sz w:val="24"/>
                <w:szCs w:val="24"/>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6C768A31" w14:textId="77777777" w:rsidR="00190418" w:rsidRPr="00EC507C" w:rsidRDefault="00C74642">
            <w:pPr>
              <w:widowControl/>
              <w:numPr>
                <w:ilvl w:val="0"/>
                <w:numId w:val="8"/>
              </w:numPr>
              <w:pBdr>
                <w:top w:val="nil"/>
                <w:left w:val="nil"/>
                <w:bottom w:val="nil"/>
                <w:right w:val="nil"/>
                <w:between w:val="nil"/>
              </w:pBdr>
              <w:tabs>
                <w:tab w:val="left" w:pos="151"/>
              </w:tabs>
              <w:ind w:left="-108" w:right="0" w:firstLine="284"/>
              <w:jc w:val="both"/>
              <w:rPr>
                <w:sz w:val="24"/>
                <w:szCs w:val="24"/>
              </w:rPr>
            </w:pPr>
            <w:r w:rsidRPr="00EC507C">
              <w:rPr>
                <w:sz w:val="24"/>
                <w:szCs w:val="24"/>
              </w:rPr>
              <w:t>Учасник несе відповідальність за зміст поданої ним тендерної пропозиції та за достовірність інформації, зазначеної у поданій ним пропозиції</w:t>
            </w:r>
          </w:p>
          <w:p w14:paraId="72EA30E3" w14:textId="77777777" w:rsidR="001556E8" w:rsidRPr="00EC507C" w:rsidRDefault="00C74642" w:rsidP="00432E66">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Учасники зобов’язані завантажити усі необхідні документи тендерної пропозиції згідно з вимогами тендерної документації в електронну систему </w:t>
            </w:r>
            <w:proofErr w:type="spellStart"/>
            <w:r w:rsidRPr="00EC507C">
              <w:rPr>
                <w:sz w:val="24"/>
                <w:szCs w:val="24"/>
              </w:rPr>
              <w:t>закупівель</w:t>
            </w:r>
            <w:proofErr w:type="spellEnd"/>
            <w:r w:rsidRPr="00EC507C">
              <w:rPr>
                <w:sz w:val="24"/>
                <w:szCs w:val="24"/>
              </w:rPr>
              <w:t xml:space="preserve"> до кінцевого строку подання тендерних пропозицій.</w:t>
            </w:r>
          </w:p>
          <w:p w14:paraId="26B58544" w14:textId="5319DB79" w:rsidR="001556E8" w:rsidRPr="00EC507C" w:rsidRDefault="001556E8" w:rsidP="001556E8">
            <w:pPr>
              <w:widowControl/>
              <w:pBdr>
                <w:top w:val="nil"/>
                <w:left w:val="nil"/>
                <w:bottom w:val="nil"/>
                <w:right w:val="nil"/>
                <w:between w:val="nil"/>
              </w:pBdr>
              <w:tabs>
                <w:tab w:val="left" w:pos="151"/>
              </w:tabs>
              <w:ind w:left="0" w:right="0"/>
              <w:jc w:val="both"/>
              <w:rPr>
                <w:sz w:val="24"/>
                <w:szCs w:val="24"/>
              </w:rPr>
            </w:pPr>
            <w:r w:rsidRPr="00EC507C">
              <w:rPr>
                <w:sz w:val="24"/>
                <w:szCs w:val="24"/>
              </w:rPr>
              <w:t>12)</w:t>
            </w:r>
            <w:r w:rsidR="00C74642" w:rsidRPr="00EC507C">
              <w:rPr>
                <w:sz w:val="24"/>
                <w:szCs w:val="24"/>
              </w:rPr>
              <w:t xml:space="preserve"> </w:t>
            </w:r>
            <w:r w:rsidRPr="00EC507C">
              <w:rPr>
                <w:sz w:val="24"/>
                <w:szCs w:val="24"/>
              </w:rPr>
              <w:t xml:space="preserve"> </w:t>
            </w:r>
            <w:r w:rsidR="00C74642" w:rsidRPr="00EC507C">
              <w:rPr>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00C74642" w:rsidRPr="00EC507C">
              <w:rPr>
                <w:sz w:val="24"/>
                <w:szCs w:val="24"/>
              </w:rPr>
              <w:t>означатиме</w:t>
            </w:r>
            <w:proofErr w:type="spellEnd"/>
            <w:r w:rsidR="00C74642" w:rsidRPr="00EC507C">
              <w:rPr>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5890C541" w14:textId="77777777" w:rsidR="00B05A6E" w:rsidRPr="00EC507C" w:rsidRDefault="001556E8"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13) </w:t>
            </w:r>
            <w:r w:rsidR="00B05A6E" w:rsidRPr="00EC507C">
              <w:rPr>
                <w:sz w:val="24"/>
                <w:szCs w:val="24"/>
              </w:rPr>
              <w:t xml:space="preserve">Замовник самостійно перевіряє інформацію про те, що учасник процедури закупівлі не є громадянином Російської Федерації / Республіки Білорусь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юридичною особою, утвореною та зареєстрованою відповідно до законодавства України, кінцевим </w:t>
            </w:r>
            <w:proofErr w:type="spellStart"/>
            <w:r w:rsidR="00B05A6E" w:rsidRPr="00EC507C">
              <w:rPr>
                <w:sz w:val="24"/>
                <w:szCs w:val="24"/>
              </w:rPr>
              <w:t>бенефіціарним</w:t>
            </w:r>
            <w:proofErr w:type="spellEnd"/>
            <w:r w:rsidR="00B05A6E" w:rsidRPr="00EC507C">
              <w:rPr>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громадянином Російської Федерації / Республіки Білорусь </w:t>
            </w:r>
            <w:r w:rsidR="00B05A6E" w:rsidRPr="00EC507C">
              <w:rPr>
                <w:sz w:val="24"/>
                <w:szCs w:val="24"/>
              </w:rPr>
              <w:lastRenderedPageBreak/>
              <w:t>(крім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w:t>
            </w:r>
          </w:p>
          <w:p w14:paraId="44EC26F4"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У разі якщо учасник або його кінцевий </w:t>
            </w:r>
            <w:proofErr w:type="spellStart"/>
            <w:r w:rsidRPr="00EC507C">
              <w:rPr>
                <w:sz w:val="24"/>
                <w:szCs w:val="24"/>
              </w:rPr>
              <w:t>бенефіціарний</w:t>
            </w:r>
            <w:proofErr w:type="spellEnd"/>
            <w:r w:rsidRPr="00EC507C">
              <w:rPr>
                <w:sz w:val="24"/>
                <w:szCs w:val="24"/>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та проживає на території України на законних підставах, то учасник у складі тендерної пропозиції має надати:</w:t>
            </w:r>
          </w:p>
          <w:p w14:paraId="329F3E66"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 xml:space="preserve">паспорт громадянина колишнього СРСР зразка 1974 року з відміткою про постійну чи тимчасову прописку на території України або </w:t>
            </w:r>
            <w:proofErr w:type="spellStart"/>
            <w:r w:rsidRPr="00EC507C">
              <w:rPr>
                <w:sz w:val="24"/>
                <w:szCs w:val="24"/>
              </w:rPr>
              <w:t>зареєструваний</w:t>
            </w:r>
            <w:proofErr w:type="spellEnd"/>
            <w:r w:rsidRPr="00EC507C">
              <w:rPr>
                <w:sz w:val="24"/>
                <w:szCs w:val="24"/>
              </w:rPr>
              <w:t xml:space="preserve"> на території України свій національний паспорт</w:t>
            </w:r>
          </w:p>
          <w:p w14:paraId="2229AE24"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або </w:t>
            </w:r>
          </w:p>
          <w:p w14:paraId="340A61D0"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посвідку на постійне чи тимчасове проживання на території України</w:t>
            </w:r>
          </w:p>
          <w:p w14:paraId="0D572E06"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або </w:t>
            </w:r>
          </w:p>
          <w:p w14:paraId="648D5E44"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1E66387D"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або </w:t>
            </w:r>
          </w:p>
          <w:p w14:paraId="5291C875"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посвідчення біженця чи документ, що підтверджує надання притулку в Україні.</w:t>
            </w:r>
          </w:p>
          <w:p w14:paraId="3DC4216C"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У разі якщо юридична особа, яка є учасником процедури закупівлі створена та зареєстрована відповідно до законодавства Російської Федерації / Республіки Білорусь, але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2842FBCF"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14:paraId="2CC30A4B"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або </w:t>
            </w:r>
          </w:p>
          <w:p w14:paraId="516EADC5"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згоду самого власника активів про передачу активів, підпис якої нотаріально завірений в установленому законодавством порядку.</w:t>
            </w:r>
          </w:p>
          <w:p w14:paraId="1E0D4632"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14:paraId="7E4AA7A7"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У разі якщо учасник або його кінцевий </w:t>
            </w:r>
            <w:proofErr w:type="spellStart"/>
            <w:r w:rsidRPr="00EC507C">
              <w:rPr>
                <w:sz w:val="24"/>
                <w:szCs w:val="24"/>
              </w:rPr>
              <w:t>бенефіціарний</w:t>
            </w:r>
            <w:proofErr w:type="spellEnd"/>
            <w:r w:rsidRPr="00EC507C">
              <w:rPr>
                <w:sz w:val="24"/>
                <w:szCs w:val="24"/>
              </w:rPr>
              <w:t xml:space="preserve"> власник, член або учасник (акціонер), що має частку в статутному капіталі 10 і більше відсотків є громадянином Російської Федерації / Республіки Білорусь проживає на території України на законних підставах або юридична особа, яка є учасником процедури закупівлі створена та зареєстрована відповідно до законодавства Російської Федерації / Республіки Білорусь та активи такої юридичної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але у складі тендерної пропозиції такий учасник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w:t>
            </w:r>
            <w:r w:rsidRPr="00EC507C">
              <w:rPr>
                <w:sz w:val="24"/>
                <w:szCs w:val="24"/>
              </w:rPr>
              <w:lastRenderedPageBreak/>
              <w:t xml:space="preserve">громадських формувань про те, що учасник процедури закупівлі є громадянином Російської Федерації / Республіки Білорусь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юридичною особою, утвореною та зареєстрованою відповідно до законодавства України, кінцевим </w:t>
            </w:r>
            <w:proofErr w:type="spellStart"/>
            <w:r w:rsidRPr="00EC507C">
              <w:rPr>
                <w:sz w:val="24"/>
                <w:szCs w:val="24"/>
              </w:rPr>
              <w:t>бенефіціарним</w:t>
            </w:r>
            <w:proofErr w:type="spellEnd"/>
            <w:r w:rsidRPr="00EC507C">
              <w:rPr>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w:t>
            </w:r>
            <w:r w:rsidRPr="00EC507C">
              <w:rPr>
                <w:b/>
                <w:bCs/>
                <w:sz w:val="24"/>
                <w:szCs w:val="24"/>
              </w:rPr>
              <w:t>замовник відхиляє такого учасника на підставі абзацу 8 підпункту 1 пункту 44 Особливостей</w:t>
            </w:r>
            <w:r w:rsidRPr="00EC507C">
              <w:rPr>
                <w:sz w:val="24"/>
                <w:szCs w:val="24"/>
              </w:rPr>
              <w:t>.</w:t>
            </w:r>
          </w:p>
          <w:p w14:paraId="110EBA6A" w14:textId="13D0747A" w:rsidR="00B05A6E" w:rsidRPr="00EC507C" w:rsidRDefault="006820A3"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14) </w:t>
            </w:r>
            <w:r w:rsidR="00B05A6E" w:rsidRPr="00EC507C">
              <w:rPr>
                <w:sz w:val="24"/>
                <w:szCs w:val="24"/>
              </w:rPr>
              <w:t xml:space="preserve">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Переліку 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 (зі змінами). 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7D123B03"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b/>
                <w:bCs/>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r w:rsidRPr="00EC507C">
              <w:rPr>
                <w:sz w:val="24"/>
                <w:szCs w:val="24"/>
              </w:rPr>
              <w:t>.</w:t>
            </w:r>
          </w:p>
          <w:p w14:paraId="3F6EDF5F" w14:textId="1206FA0E" w:rsidR="00B05A6E" w:rsidRPr="00EC507C" w:rsidRDefault="006820A3"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15) </w:t>
            </w:r>
            <w:r w:rsidR="00B05A6E" w:rsidRPr="00EC507C">
              <w:rPr>
                <w:sz w:val="24"/>
                <w:szCs w:val="24"/>
              </w:rPr>
              <w:t xml:space="preserve">Учасник процедури закупівлі, який надав найбільш економічно вигідну тендерну пропозицію, що є аномально низькою (під терміном «аномально низька ціна тендерної пропозиції» розуміється ціна / приведена ціна найбільш економічно вигідної тендерної пропозиції, яка є меншою на 40 або більше відсотків середньоарифметичного значення ціни / приведеної ціни тендерних пропозицій інших учасників процедури закупівлі, та / або є меншою на 30 або більше відсотків наступної ціни / приведеної ціни тендерної пропозиції; аномально низька ціна визначається електронною системою </w:t>
            </w:r>
            <w:proofErr w:type="spellStart"/>
            <w:r w:rsidR="00B05A6E" w:rsidRPr="00EC507C">
              <w:rPr>
                <w:sz w:val="24"/>
                <w:szCs w:val="24"/>
              </w:rPr>
              <w:t>закупівель</w:t>
            </w:r>
            <w:proofErr w:type="spellEnd"/>
            <w:r w:rsidR="00B05A6E" w:rsidRPr="00EC507C">
              <w:rPr>
                <w:sz w:val="24"/>
                <w:szCs w:val="24"/>
              </w:rPr>
              <w:t xml:space="preserve">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B7C0DF7"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w:t>
            </w:r>
            <w:r w:rsidRPr="00EC507C">
              <w:rPr>
                <w:sz w:val="24"/>
                <w:szCs w:val="24"/>
              </w:rPr>
              <w:lastRenderedPageBreak/>
              <w:t>ненадходження такого обґрунтування протягом строку, визначеного абзацом п’ятим цього пункту.</w:t>
            </w:r>
          </w:p>
          <w:p w14:paraId="01307707"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Обґрунтування аномально низької тендерної пропозиції може містити інформацію про:</w:t>
            </w:r>
          </w:p>
          <w:p w14:paraId="3B530728"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досягнення економії завдяки застосованому технологічному процесу виробництва товарів, порядку надання послуг чи технології будівництва;</w:t>
            </w:r>
          </w:p>
          <w:p w14:paraId="7B466B89"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5798628D" w14:textId="77777777" w:rsidR="00B05A6E" w:rsidRPr="00EC507C" w:rsidRDefault="00B05A6E" w:rsidP="00B05A6E">
            <w:pPr>
              <w:widowControl/>
              <w:pBdr>
                <w:top w:val="nil"/>
                <w:left w:val="nil"/>
                <w:bottom w:val="nil"/>
                <w:right w:val="nil"/>
                <w:between w:val="nil"/>
              </w:pBdr>
              <w:tabs>
                <w:tab w:val="left" w:pos="151"/>
              </w:tabs>
              <w:ind w:left="0" w:right="0"/>
              <w:jc w:val="both"/>
              <w:rPr>
                <w:sz w:val="24"/>
                <w:szCs w:val="24"/>
              </w:rPr>
            </w:pPr>
            <w:r w:rsidRPr="00EC507C">
              <w:rPr>
                <w:sz w:val="24"/>
                <w:szCs w:val="24"/>
              </w:rPr>
              <w:t></w:t>
            </w:r>
            <w:r w:rsidRPr="00EC507C">
              <w:rPr>
                <w:sz w:val="24"/>
                <w:szCs w:val="24"/>
              </w:rPr>
              <w:tab/>
              <w:t>отримання учасником процедури закупівлі державної допомоги згідно із законодавством.</w:t>
            </w:r>
          </w:p>
          <w:p w14:paraId="3DA28611" w14:textId="334AB884" w:rsidR="001556E8" w:rsidRPr="00EC507C" w:rsidRDefault="001556E8" w:rsidP="001556E8">
            <w:pPr>
              <w:pBdr>
                <w:top w:val="nil"/>
                <w:left w:val="nil"/>
                <w:bottom w:val="nil"/>
                <w:right w:val="nil"/>
                <w:between w:val="nil"/>
              </w:pBdr>
              <w:tabs>
                <w:tab w:val="left" w:pos="151"/>
              </w:tabs>
              <w:ind w:left="0"/>
              <w:jc w:val="both"/>
              <w:rPr>
                <w:sz w:val="24"/>
                <w:szCs w:val="24"/>
              </w:rPr>
            </w:pPr>
          </w:p>
        </w:tc>
      </w:tr>
      <w:tr w:rsidR="00190418" w:rsidRPr="00EC507C" w14:paraId="5D074478" w14:textId="77777777">
        <w:trPr>
          <w:trHeight w:val="146"/>
        </w:trPr>
        <w:tc>
          <w:tcPr>
            <w:tcW w:w="2376" w:type="dxa"/>
          </w:tcPr>
          <w:p w14:paraId="110B54E4" w14:textId="77777777" w:rsidR="00190418" w:rsidRPr="00EC507C" w:rsidRDefault="00C74642">
            <w:pPr>
              <w:widowControl/>
              <w:pBdr>
                <w:top w:val="nil"/>
                <w:left w:val="nil"/>
                <w:bottom w:val="nil"/>
                <w:right w:val="nil"/>
                <w:between w:val="nil"/>
              </w:pBdr>
              <w:ind w:left="0" w:right="0"/>
              <w:rPr>
                <w:b/>
                <w:sz w:val="24"/>
                <w:szCs w:val="24"/>
              </w:rPr>
            </w:pPr>
            <w:r w:rsidRPr="00EC507C">
              <w:rPr>
                <w:b/>
                <w:sz w:val="24"/>
                <w:szCs w:val="24"/>
              </w:rPr>
              <w:lastRenderedPageBreak/>
              <w:t xml:space="preserve">3.3. Забезпечення  тендерної пропозиції </w:t>
            </w:r>
          </w:p>
        </w:tc>
        <w:tc>
          <w:tcPr>
            <w:tcW w:w="7623" w:type="dxa"/>
          </w:tcPr>
          <w:p w14:paraId="7AC46FF0" w14:textId="77777777" w:rsidR="00190418" w:rsidRPr="00EC507C" w:rsidRDefault="00C74642">
            <w:pPr>
              <w:ind w:left="-108" w:right="-3" w:firstLine="426"/>
              <w:jc w:val="both"/>
              <w:rPr>
                <w:b/>
                <w:sz w:val="24"/>
                <w:szCs w:val="24"/>
                <w:u w:val="single"/>
              </w:rPr>
            </w:pPr>
            <w:r w:rsidRPr="00EC507C">
              <w:rPr>
                <w:b/>
                <w:sz w:val="24"/>
                <w:szCs w:val="24"/>
                <w:u w:val="single"/>
              </w:rPr>
              <w:t>Не вимагається</w:t>
            </w:r>
          </w:p>
        </w:tc>
      </w:tr>
      <w:tr w:rsidR="00190418" w:rsidRPr="00EC507C" w14:paraId="5D7C56CF" w14:textId="77777777">
        <w:trPr>
          <w:trHeight w:val="146"/>
        </w:trPr>
        <w:tc>
          <w:tcPr>
            <w:tcW w:w="2376" w:type="dxa"/>
          </w:tcPr>
          <w:p w14:paraId="7ADA9A37" w14:textId="30B39A97" w:rsidR="00190418" w:rsidRPr="00EC507C" w:rsidRDefault="00C74642">
            <w:pPr>
              <w:spacing w:before="72" w:after="72"/>
              <w:ind w:left="0" w:right="42"/>
              <w:rPr>
                <w:b/>
                <w:sz w:val="24"/>
                <w:szCs w:val="24"/>
              </w:rPr>
            </w:pPr>
            <w:r w:rsidRPr="00EC507C">
              <w:rPr>
                <w:b/>
                <w:sz w:val="24"/>
                <w:szCs w:val="24"/>
              </w:rPr>
              <w:t>3.4. Умови повернення чи неповернення забезпечення тендерної пропозиції</w:t>
            </w:r>
            <w:r w:rsidRPr="00EC507C">
              <w:rPr>
                <w:i/>
                <w:sz w:val="24"/>
                <w:szCs w:val="24"/>
              </w:rPr>
              <w:t xml:space="preserve"> </w:t>
            </w:r>
          </w:p>
        </w:tc>
        <w:tc>
          <w:tcPr>
            <w:tcW w:w="7623" w:type="dxa"/>
          </w:tcPr>
          <w:p w14:paraId="2371BD6A" w14:textId="5F7339AA" w:rsidR="00190418" w:rsidRPr="00EC507C" w:rsidRDefault="006820A3">
            <w:pPr>
              <w:ind w:left="-108" w:right="0" w:firstLine="284"/>
              <w:jc w:val="both"/>
              <w:rPr>
                <w:sz w:val="24"/>
                <w:szCs w:val="24"/>
              </w:rPr>
            </w:pPr>
            <w:r w:rsidRPr="00EC507C">
              <w:rPr>
                <w:b/>
                <w:sz w:val="24"/>
                <w:szCs w:val="24"/>
                <w:u w:val="single"/>
              </w:rPr>
              <w:t>Не вимагається</w:t>
            </w:r>
          </w:p>
        </w:tc>
      </w:tr>
      <w:tr w:rsidR="00190418" w:rsidRPr="00EC507C" w14:paraId="7409E99F" w14:textId="77777777">
        <w:trPr>
          <w:trHeight w:val="146"/>
        </w:trPr>
        <w:tc>
          <w:tcPr>
            <w:tcW w:w="2376" w:type="dxa"/>
          </w:tcPr>
          <w:p w14:paraId="061B3219" w14:textId="77777777" w:rsidR="00190418" w:rsidRPr="00EC507C" w:rsidRDefault="00C74642">
            <w:pPr>
              <w:spacing w:before="72" w:after="72"/>
              <w:ind w:left="0" w:right="42"/>
              <w:rPr>
                <w:b/>
                <w:sz w:val="24"/>
                <w:szCs w:val="24"/>
              </w:rPr>
            </w:pPr>
            <w:r w:rsidRPr="00EC507C">
              <w:rPr>
                <w:b/>
                <w:sz w:val="24"/>
                <w:szCs w:val="24"/>
              </w:rPr>
              <w:t>3.5. Строк дії тендерної пропозиції, протягом якого тендерні пропозиції вважаються дійсними</w:t>
            </w:r>
          </w:p>
        </w:tc>
        <w:tc>
          <w:tcPr>
            <w:tcW w:w="7623" w:type="dxa"/>
          </w:tcPr>
          <w:p w14:paraId="5C5D95F6" w14:textId="77777777" w:rsidR="00190418" w:rsidRPr="00EC507C" w:rsidRDefault="00C74642">
            <w:pPr>
              <w:ind w:left="-108" w:right="0" w:firstLine="284"/>
              <w:jc w:val="both"/>
              <w:rPr>
                <w:sz w:val="24"/>
                <w:szCs w:val="24"/>
              </w:rPr>
            </w:pPr>
            <w:r w:rsidRPr="00EC507C">
              <w:rPr>
                <w:sz w:val="24"/>
                <w:szCs w:val="24"/>
              </w:rPr>
              <w:t>1) Тендерні пропозиції вважаються дійсними протягом 90 (дев’яносто) календарних днів 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14:paraId="0D4EF701" w14:textId="77777777" w:rsidR="00190418" w:rsidRPr="00EC507C" w:rsidRDefault="00C74642">
            <w:pPr>
              <w:ind w:left="-108" w:right="0" w:firstLine="284"/>
              <w:jc w:val="both"/>
              <w:rPr>
                <w:sz w:val="24"/>
                <w:szCs w:val="24"/>
              </w:rPr>
            </w:pPr>
            <w:r w:rsidRPr="00EC507C">
              <w:rPr>
                <w:sz w:val="24"/>
                <w:szCs w:val="24"/>
              </w:rPr>
              <w:t>2) Учасник має право:</w:t>
            </w:r>
          </w:p>
          <w:p w14:paraId="2966A5C6" w14:textId="77777777" w:rsidR="00190418" w:rsidRPr="00EC507C" w:rsidRDefault="00C74642">
            <w:pPr>
              <w:ind w:left="-108" w:right="0" w:firstLine="284"/>
              <w:jc w:val="both"/>
              <w:rPr>
                <w:sz w:val="24"/>
                <w:szCs w:val="24"/>
              </w:rPr>
            </w:pPr>
            <w:r w:rsidRPr="00EC507C">
              <w:rPr>
                <w:sz w:val="24"/>
                <w:szCs w:val="24"/>
              </w:rPr>
              <w:t>- відхилити таку вимогу, не втрачаючи при цьому наданого ним забезпечення тендерної пропозиції (якщо надання забезпечення вимагається замовником);</w:t>
            </w:r>
          </w:p>
          <w:p w14:paraId="61F2708C" w14:textId="421C7C18" w:rsidR="00190418" w:rsidRPr="00EC507C" w:rsidRDefault="00C74642">
            <w:pPr>
              <w:ind w:left="-108" w:right="0" w:firstLine="284"/>
              <w:jc w:val="both"/>
              <w:rPr>
                <w:sz w:val="24"/>
                <w:szCs w:val="24"/>
              </w:rPr>
            </w:pPr>
            <w:r w:rsidRPr="00EC507C">
              <w:rPr>
                <w:sz w:val="24"/>
                <w:szCs w:val="24"/>
              </w:rPr>
              <w:t xml:space="preserve">- погодитися з вимогою та продовжити строк дії поданої ним тендерної пропозиції і наданого забезпечення тендерної пропозиції (якщо надання забезпечення вимагається замовником). </w:t>
            </w:r>
          </w:p>
          <w:p w14:paraId="2CD49FF9" w14:textId="72F84A38" w:rsidR="00190418" w:rsidRPr="00EC507C" w:rsidRDefault="00FC07D9" w:rsidP="00FC07D9">
            <w:pPr>
              <w:ind w:left="-108" w:right="0" w:firstLine="284"/>
              <w:jc w:val="both"/>
              <w:rPr>
                <w:sz w:val="24"/>
                <w:szCs w:val="24"/>
              </w:rPr>
            </w:pPr>
            <w:r w:rsidRPr="00EC507C">
              <w:rPr>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EC507C">
              <w:rPr>
                <w:sz w:val="24"/>
                <w:szCs w:val="24"/>
              </w:rPr>
              <w:t>закупівель</w:t>
            </w:r>
            <w:proofErr w:type="spellEnd"/>
            <w:r w:rsidRPr="00EC507C">
              <w:rPr>
                <w:sz w:val="24"/>
                <w:szCs w:val="24"/>
              </w:rPr>
              <w:t>.</w:t>
            </w:r>
          </w:p>
        </w:tc>
      </w:tr>
      <w:tr w:rsidR="00190418" w:rsidRPr="00EC507C" w14:paraId="5231F627" w14:textId="77777777">
        <w:trPr>
          <w:trHeight w:val="146"/>
        </w:trPr>
        <w:tc>
          <w:tcPr>
            <w:tcW w:w="2376" w:type="dxa"/>
          </w:tcPr>
          <w:p w14:paraId="3B54749E" w14:textId="2D0F8F1A" w:rsidR="00190418" w:rsidRPr="00EC507C" w:rsidRDefault="00C74642">
            <w:pPr>
              <w:spacing w:before="72" w:after="72"/>
              <w:ind w:left="0" w:right="42"/>
              <w:rPr>
                <w:b/>
                <w:sz w:val="24"/>
                <w:szCs w:val="24"/>
              </w:rPr>
            </w:pPr>
            <w:r w:rsidRPr="00EC507C">
              <w:rPr>
                <w:b/>
                <w:sz w:val="24"/>
                <w:szCs w:val="24"/>
              </w:rPr>
              <w:t xml:space="preserve">3.6. </w:t>
            </w:r>
            <w:r w:rsidRPr="00EC507C">
              <w:rPr>
                <w:sz w:val="24"/>
                <w:szCs w:val="24"/>
              </w:rPr>
              <w:t xml:space="preserve"> </w:t>
            </w:r>
            <w:r w:rsidRPr="00EC507C">
              <w:rPr>
                <w:b/>
                <w:sz w:val="24"/>
                <w:szCs w:val="24"/>
              </w:rPr>
              <w:t>Кваліфікаційні критерії до учасників торгів та вимоги, установлені пунктом 4</w:t>
            </w:r>
            <w:r w:rsidR="00B71400" w:rsidRPr="00EC507C">
              <w:rPr>
                <w:b/>
                <w:sz w:val="24"/>
                <w:szCs w:val="24"/>
              </w:rPr>
              <w:t>7</w:t>
            </w:r>
            <w:r w:rsidRPr="00EC507C">
              <w:rPr>
                <w:b/>
                <w:sz w:val="24"/>
                <w:szCs w:val="24"/>
              </w:rPr>
              <w:t xml:space="preserve"> Особливостей</w:t>
            </w:r>
          </w:p>
        </w:tc>
        <w:tc>
          <w:tcPr>
            <w:tcW w:w="7623" w:type="dxa"/>
          </w:tcPr>
          <w:p w14:paraId="320AB4FB" w14:textId="77777777" w:rsidR="00190418" w:rsidRPr="00EC507C" w:rsidRDefault="00C74642">
            <w:pPr>
              <w:ind w:left="-108" w:right="0" w:firstLine="284"/>
              <w:jc w:val="both"/>
              <w:rPr>
                <w:sz w:val="24"/>
                <w:szCs w:val="24"/>
              </w:rPr>
            </w:pPr>
            <w:r w:rsidRPr="00EC507C">
              <w:rPr>
                <w:sz w:val="24"/>
                <w:szCs w:val="24"/>
              </w:rPr>
              <w:t>Кваліфікаційні критерії, що встановлені замовником та інформація про спосіб їх підтвердження викладені в додатку № 1 тендерної документації.</w:t>
            </w:r>
          </w:p>
          <w:p w14:paraId="5FCDC405" w14:textId="77777777" w:rsidR="00190418" w:rsidRPr="00EC507C" w:rsidRDefault="00190418">
            <w:pPr>
              <w:ind w:left="-108" w:right="0" w:firstLine="284"/>
              <w:jc w:val="both"/>
              <w:rPr>
                <w:sz w:val="24"/>
                <w:szCs w:val="24"/>
              </w:rPr>
            </w:pPr>
          </w:p>
          <w:p w14:paraId="73E5CE8D" w14:textId="77971720" w:rsidR="00190418" w:rsidRPr="00EC507C" w:rsidRDefault="00C74642">
            <w:pPr>
              <w:ind w:left="-108" w:right="0" w:firstLine="284"/>
              <w:jc w:val="both"/>
              <w:rPr>
                <w:sz w:val="24"/>
                <w:szCs w:val="24"/>
              </w:rPr>
            </w:pPr>
            <w:r w:rsidRPr="00EC507C">
              <w:rPr>
                <w:sz w:val="24"/>
                <w:szCs w:val="24"/>
              </w:rPr>
              <w:t>Підстави для відмови в участі у процедурі закупівлі встановлені пунктом 4</w:t>
            </w:r>
            <w:r w:rsidR="00B71400" w:rsidRPr="00EC507C">
              <w:rPr>
                <w:sz w:val="24"/>
                <w:szCs w:val="24"/>
              </w:rPr>
              <w:t>7</w:t>
            </w:r>
            <w:r w:rsidRPr="00EC507C">
              <w:rPr>
                <w:sz w:val="24"/>
                <w:szCs w:val="24"/>
              </w:rPr>
              <w:t xml:space="preserve"> та спосіб підтвердження відповідності учасників відповідно до Особливостей викладені у додатку № 1 тендерної документації</w:t>
            </w:r>
          </w:p>
        </w:tc>
      </w:tr>
      <w:tr w:rsidR="00190418" w:rsidRPr="00EC507C" w14:paraId="17C98514" w14:textId="77777777">
        <w:trPr>
          <w:trHeight w:val="146"/>
        </w:trPr>
        <w:tc>
          <w:tcPr>
            <w:tcW w:w="2376" w:type="dxa"/>
          </w:tcPr>
          <w:p w14:paraId="61BD049E" w14:textId="77777777" w:rsidR="00190418" w:rsidRPr="00EC507C" w:rsidRDefault="00C74642">
            <w:pPr>
              <w:spacing w:before="48"/>
              <w:ind w:left="0" w:right="42"/>
              <w:rPr>
                <w:b/>
                <w:sz w:val="24"/>
                <w:szCs w:val="24"/>
              </w:rPr>
            </w:pPr>
            <w:r w:rsidRPr="00EC507C">
              <w:rPr>
                <w:b/>
                <w:sz w:val="24"/>
                <w:szCs w:val="24"/>
              </w:rPr>
              <w:t xml:space="preserve">3.7. Інформація про технічні, якісні та кількісні характеристики предмета закупівлі </w:t>
            </w:r>
          </w:p>
        </w:tc>
        <w:tc>
          <w:tcPr>
            <w:tcW w:w="7623" w:type="dxa"/>
          </w:tcPr>
          <w:p w14:paraId="2B67020F" w14:textId="77777777" w:rsidR="00190418" w:rsidRPr="00EC507C" w:rsidRDefault="00C74642">
            <w:pPr>
              <w:widowControl/>
              <w:pBdr>
                <w:top w:val="nil"/>
                <w:left w:val="nil"/>
                <w:bottom w:val="nil"/>
                <w:right w:val="nil"/>
                <w:between w:val="nil"/>
              </w:pBdr>
              <w:ind w:left="-108" w:right="0" w:firstLine="284"/>
              <w:jc w:val="both"/>
              <w:rPr>
                <w:sz w:val="24"/>
                <w:szCs w:val="24"/>
              </w:rPr>
            </w:pPr>
            <w:r w:rsidRPr="00EC507C">
              <w:rPr>
                <w:sz w:val="24"/>
                <w:szCs w:val="24"/>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відповідно до Технічного завдання (Додаток 3 до Тендерної документації).</w:t>
            </w:r>
          </w:p>
          <w:p w14:paraId="29C6B911" w14:textId="77777777" w:rsidR="00190418" w:rsidRPr="00EC507C" w:rsidRDefault="00C74642">
            <w:pPr>
              <w:widowControl/>
              <w:pBdr>
                <w:top w:val="nil"/>
                <w:left w:val="nil"/>
                <w:bottom w:val="nil"/>
                <w:right w:val="nil"/>
                <w:between w:val="nil"/>
              </w:pBdr>
              <w:ind w:left="-108" w:right="0" w:firstLine="284"/>
              <w:jc w:val="both"/>
              <w:rPr>
                <w:sz w:val="24"/>
                <w:szCs w:val="24"/>
              </w:rPr>
            </w:pPr>
            <w:r w:rsidRPr="00EC507C">
              <w:rPr>
                <w:sz w:val="24"/>
                <w:szCs w:val="24"/>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14:paraId="0EA92835" w14:textId="77777777" w:rsidR="002712D0" w:rsidRPr="00EC507C" w:rsidRDefault="00C74642" w:rsidP="002712D0">
            <w:pPr>
              <w:widowControl/>
              <w:pBdr>
                <w:top w:val="nil"/>
                <w:left w:val="nil"/>
                <w:bottom w:val="nil"/>
                <w:right w:val="nil"/>
                <w:between w:val="nil"/>
              </w:pBdr>
              <w:ind w:left="-108" w:right="0" w:firstLine="284"/>
              <w:jc w:val="both"/>
              <w:rPr>
                <w:sz w:val="24"/>
                <w:szCs w:val="24"/>
              </w:rPr>
            </w:pPr>
            <w:r w:rsidRPr="00EC507C">
              <w:rPr>
                <w:sz w:val="24"/>
                <w:szCs w:val="24"/>
              </w:rPr>
              <w:lastRenderedPageBreak/>
              <w:t xml:space="preserve">У цій Тендерній документації в інформації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 </w:t>
            </w:r>
          </w:p>
          <w:p w14:paraId="3EDF4E3E" w14:textId="3E0CDDE3" w:rsidR="00190418" w:rsidRPr="00EC507C" w:rsidRDefault="00C74642" w:rsidP="002712D0">
            <w:pPr>
              <w:widowControl/>
              <w:pBdr>
                <w:top w:val="nil"/>
                <w:left w:val="nil"/>
                <w:bottom w:val="nil"/>
                <w:right w:val="nil"/>
                <w:between w:val="nil"/>
              </w:pBdr>
              <w:ind w:left="-108" w:right="0" w:firstLine="284"/>
              <w:jc w:val="both"/>
              <w:rPr>
                <w:sz w:val="24"/>
                <w:szCs w:val="24"/>
              </w:rPr>
            </w:pPr>
            <w:r w:rsidRPr="00EC507C">
              <w:rPr>
                <w:sz w:val="24"/>
                <w:szCs w:val="24"/>
              </w:rPr>
              <w:t xml:space="preserve">Тендерна пропозиція, що не відповідає Технічному завданню, викладеному у Додатку 3 до тендерної документації, буде відхилена на підставі абзацу 2 підпункту 2 пункту  </w:t>
            </w:r>
            <w:r w:rsidR="00552804" w:rsidRPr="00EC507C">
              <w:rPr>
                <w:sz w:val="24"/>
                <w:szCs w:val="24"/>
              </w:rPr>
              <w:t xml:space="preserve">44 </w:t>
            </w:r>
            <w:r w:rsidRPr="00EC507C">
              <w:rPr>
                <w:sz w:val="24"/>
                <w:szCs w:val="24"/>
              </w:rPr>
              <w:t>Постанови №1178 від 12.10.2022р. не відповідає умовам технічної специфікації та іншим вимогам щодо предмета закупівлі тендерної документації</w:t>
            </w:r>
          </w:p>
        </w:tc>
      </w:tr>
      <w:tr w:rsidR="00190418" w:rsidRPr="00EC507C" w14:paraId="0F1A4B50" w14:textId="77777777">
        <w:trPr>
          <w:trHeight w:val="146"/>
        </w:trPr>
        <w:tc>
          <w:tcPr>
            <w:tcW w:w="2376" w:type="dxa"/>
          </w:tcPr>
          <w:p w14:paraId="290320F7" w14:textId="77777777" w:rsidR="00190418" w:rsidRPr="00EC507C" w:rsidRDefault="00C74642">
            <w:pPr>
              <w:spacing w:before="48"/>
              <w:ind w:left="0" w:right="42"/>
              <w:rPr>
                <w:b/>
                <w:sz w:val="24"/>
                <w:szCs w:val="24"/>
              </w:rPr>
            </w:pPr>
            <w:r w:rsidRPr="00EC507C">
              <w:rPr>
                <w:b/>
                <w:sz w:val="24"/>
                <w:szCs w:val="24"/>
              </w:rPr>
              <w:lastRenderedPageBreak/>
              <w:t>3.8.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623" w:type="dxa"/>
          </w:tcPr>
          <w:p w14:paraId="78146F41" w14:textId="77777777" w:rsidR="00190418" w:rsidRPr="00EC507C" w:rsidRDefault="00C74642">
            <w:pPr>
              <w:pBdr>
                <w:top w:val="nil"/>
                <w:left w:val="nil"/>
                <w:bottom w:val="nil"/>
                <w:right w:val="nil"/>
                <w:between w:val="nil"/>
              </w:pBdr>
              <w:ind w:left="-108" w:right="0" w:firstLine="284"/>
              <w:jc w:val="both"/>
              <w:rPr>
                <w:sz w:val="24"/>
                <w:szCs w:val="24"/>
              </w:rPr>
            </w:pPr>
            <w:r w:rsidRPr="00EC507C">
              <w:rPr>
                <w:sz w:val="24"/>
                <w:szCs w:val="24"/>
              </w:rPr>
              <w:t xml:space="preserve">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14:paraId="42FD146A" w14:textId="77777777" w:rsidR="00190418" w:rsidRPr="00EC507C" w:rsidRDefault="00C74642">
            <w:pPr>
              <w:pBdr>
                <w:top w:val="nil"/>
                <w:left w:val="nil"/>
                <w:bottom w:val="nil"/>
                <w:right w:val="nil"/>
                <w:between w:val="nil"/>
              </w:pBdr>
              <w:ind w:left="-108" w:right="0" w:firstLine="284"/>
              <w:jc w:val="both"/>
              <w:rPr>
                <w:sz w:val="24"/>
                <w:szCs w:val="24"/>
              </w:rPr>
            </w:pPr>
            <w:r w:rsidRPr="00EC507C">
              <w:rPr>
                <w:sz w:val="24"/>
                <w:szCs w:val="24"/>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EC507C">
              <w:rPr>
                <w:b/>
                <w:sz w:val="24"/>
                <w:szCs w:val="24"/>
              </w:rPr>
              <w:t xml:space="preserve"> </w:t>
            </w:r>
            <w:r w:rsidRPr="00EC507C">
              <w:rPr>
                <w:sz w:val="24"/>
                <w:szCs w:val="24"/>
              </w:rPr>
              <w:t xml:space="preserve">рішення. </w:t>
            </w:r>
          </w:p>
          <w:p w14:paraId="0204ED78" w14:textId="77777777" w:rsidR="00190418" w:rsidRPr="00EC507C" w:rsidRDefault="00C74642">
            <w:pPr>
              <w:widowControl/>
              <w:pBdr>
                <w:top w:val="nil"/>
                <w:left w:val="nil"/>
                <w:bottom w:val="nil"/>
                <w:right w:val="nil"/>
                <w:between w:val="nil"/>
              </w:pBdr>
              <w:tabs>
                <w:tab w:val="left" w:pos="129"/>
              </w:tabs>
              <w:ind w:left="-108" w:right="0" w:firstLine="284"/>
              <w:jc w:val="both"/>
              <w:rPr>
                <w:sz w:val="24"/>
                <w:szCs w:val="24"/>
              </w:rPr>
            </w:pPr>
            <w:r w:rsidRPr="00EC507C">
              <w:rPr>
                <w:sz w:val="24"/>
                <w:szCs w:val="24"/>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14:paraId="1216C899" w14:textId="77777777" w:rsidR="00190418" w:rsidRPr="00EC507C" w:rsidRDefault="00C74642">
            <w:pPr>
              <w:widowControl/>
              <w:pBdr>
                <w:top w:val="nil"/>
                <w:left w:val="nil"/>
                <w:bottom w:val="nil"/>
                <w:right w:val="nil"/>
                <w:between w:val="nil"/>
              </w:pBdr>
              <w:tabs>
                <w:tab w:val="left" w:pos="129"/>
              </w:tabs>
              <w:ind w:left="-108" w:right="0" w:firstLine="284"/>
              <w:jc w:val="both"/>
              <w:rPr>
                <w:sz w:val="24"/>
                <w:szCs w:val="24"/>
              </w:rPr>
            </w:pPr>
            <w:r w:rsidRPr="00EC507C">
              <w:rPr>
                <w:sz w:val="24"/>
                <w:szCs w:val="24"/>
              </w:rPr>
              <w:t>Учасники процедури закупівлі повинні надати у складі тендерних пропозицій інформацію та документи, які підтверджують відповідність пропонованих ним товарів (послуг) за своїми екологічними та іншими характеристиками вимогам діючих в України державних стандартів та санітарних норм, відповідно до Технічного завдання (Додаток 3 до Тендерної документації).</w:t>
            </w:r>
          </w:p>
        </w:tc>
      </w:tr>
      <w:tr w:rsidR="00190418" w:rsidRPr="00EC507C" w14:paraId="3783C38F" w14:textId="77777777">
        <w:trPr>
          <w:trHeight w:val="146"/>
        </w:trPr>
        <w:tc>
          <w:tcPr>
            <w:tcW w:w="2376" w:type="dxa"/>
          </w:tcPr>
          <w:p w14:paraId="7EC7E93E" w14:textId="77777777" w:rsidR="00190418" w:rsidRPr="00EC507C" w:rsidRDefault="00C74642">
            <w:pPr>
              <w:spacing w:before="48"/>
              <w:ind w:left="0" w:right="42"/>
              <w:rPr>
                <w:sz w:val="24"/>
                <w:szCs w:val="24"/>
              </w:rPr>
            </w:pPr>
            <w:bookmarkStart w:id="11" w:name="_Hlk135042473"/>
            <w:r w:rsidRPr="00EC507C">
              <w:rPr>
                <w:b/>
                <w:sz w:val="24"/>
                <w:szCs w:val="24"/>
              </w:rPr>
              <w:t>3.9. Інформація про субпідрядника/співвиконавця (у випадку закупівлі робіт чи послуг)</w:t>
            </w:r>
            <w:r w:rsidRPr="00EC507C">
              <w:rPr>
                <w:sz w:val="24"/>
                <w:szCs w:val="24"/>
              </w:rPr>
              <w:t xml:space="preserve"> </w:t>
            </w:r>
            <w:r w:rsidRPr="00EC507C">
              <w:rPr>
                <w:sz w:val="24"/>
                <w:szCs w:val="24"/>
              </w:rPr>
              <w:tab/>
            </w:r>
            <w:bookmarkEnd w:id="11"/>
          </w:p>
        </w:tc>
        <w:tc>
          <w:tcPr>
            <w:tcW w:w="7623" w:type="dxa"/>
          </w:tcPr>
          <w:p w14:paraId="564BDDAB" w14:textId="66651251" w:rsidR="00190418" w:rsidRPr="00EC507C" w:rsidRDefault="00255F22">
            <w:pPr>
              <w:spacing w:before="48"/>
              <w:ind w:left="-108" w:right="0" w:firstLine="284"/>
              <w:jc w:val="both"/>
              <w:rPr>
                <w:sz w:val="24"/>
                <w:szCs w:val="24"/>
              </w:rPr>
            </w:pPr>
            <w:r w:rsidRPr="00255F22">
              <w:rPr>
                <w:sz w:val="24"/>
                <w:szCs w:val="24"/>
              </w:rPr>
              <w:t>Закуповується товар, тому вимоги щодо надання інформації про субпідрядника / співвиконавця не встановлюються</w:t>
            </w:r>
          </w:p>
        </w:tc>
      </w:tr>
      <w:tr w:rsidR="00190418" w:rsidRPr="00EC507C" w14:paraId="2F34BC07" w14:textId="77777777">
        <w:trPr>
          <w:trHeight w:val="146"/>
        </w:trPr>
        <w:tc>
          <w:tcPr>
            <w:tcW w:w="2376" w:type="dxa"/>
          </w:tcPr>
          <w:p w14:paraId="54F22801" w14:textId="77777777" w:rsidR="00190418" w:rsidRPr="00EC507C" w:rsidRDefault="00C74642">
            <w:pPr>
              <w:spacing w:before="48"/>
              <w:ind w:left="0" w:right="42"/>
              <w:rPr>
                <w:b/>
                <w:sz w:val="24"/>
                <w:szCs w:val="24"/>
              </w:rPr>
            </w:pPr>
            <w:r w:rsidRPr="00EC507C">
              <w:rPr>
                <w:b/>
                <w:sz w:val="24"/>
                <w:szCs w:val="24"/>
              </w:rPr>
              <w:t>3.10. Унесення змін або відкликання тендерної пропозиції учасником</w:t>
            </w:r>
          </w:p>
        </w:tc>
        <w:tc>
          <w:tcPr>
            <w:tcW w:w="7623" w:type="dxa"/>
          </w:tcPr>
          <w:p w14:paraId="68F58D25" w14:textId="77777777" w:rsidR="00190418" w:rsidRPr="00EC507C" w:rsidRDefault="00C74642">
            <w:pPr>
              <w:tabs>
                <w:tab w:val="left" w:pos="-684"/>
                <w:tab w:val="left" w:pos="326"/>
              </w:tabs>
              <w:spacing w:before="48"/>
              <w:ind w:left="-108" w:right="0" w:firstLine="284"/>
              <w:jc w:val="both"/>
              <w:rPr>
                <w:sz w:val="24"/>
                <w:szCs w:val="24"/>
              </w:rPr>
            </w:pPr>
            <w:r w:rsidRPr="00EC507C">
              <w:rPr>
                <w:sz w:val="24"/>
                <w:szCs w:val="24"/>
              </w:rPr>
              <w:t xml:space="preserve">Учасник процедури закупівлі має право </w:t>
            </w:r>
            <w:proofErr w:type="spellStart"/>
            <w:r w:rsidRPr="00EC507C">
              <w:rPr>
                <w:sz w:val="24"/>
                <w:szCs w:val="24"/>
              </w:rPr>
              <w:t>внести</w:t>
            </w:r>
            <w:proofErr w:type="spellEnd"/>
            <w:r w:rsidRPr="00EC507C">
              <w:rPr>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(якщо надання забезпечення вимагається замовником). Такі зміни або заява про відкликання тендерної пропозиції враховуються, якщо вони отримані електронною системою </w:t>
            </w:r>
            <w:proofErr w:type="spellStart"/>
            <w:r w:rsidRPr="00EC507C">
              <w:rPr>
                <w:sz w:val="24"/>
                <w:szCs w:val="24"/>
              </w:rPr>
              <w:t>закупівель</w:t>
            </w:r>
            <w:proofErr w:type="spellEnd"/>
            <w:r w:rsidRPr="00EC507C">
              <w:rPr>
                <w:sz w:val="24"/>
                <w:szCs w:val="24"/>
              </w:rPr>
              <w:t xml:space="preserve"> до закінчення кінцевого строку подання тендерних пропозицій</w:t>
            </w:r>
          </w:p>
        </w:tc>
      </w:tr>
      <w:tr w:rsidR="00190418" w:rsidRPr="00EC507C" w14:paraId="58D51F84" w14:textId="77777777">
        <w:trPr>
          <w:trHeight w:val="146"/>
        </w:trPr>
        <w:tc>
          <w:tcPr>
            <w:tcW w:w="2376" w:type="dxa"/>
          </w:tcPr>
          <w:p w14:paraId="151E2E7D" w14:textId="77777777" w:rsidR="00190418" w:rsidRPr="00EC507C" w:rsidRDefault="00C74642">
            <w:pPr>
              <w:spacing w:before="48"/>
              <w:ind w:left="0" w:right="-108"/>
              <w:rPr>
                <w:b/>
                <w:sz w:val="24"/>
                <w:szCs w:val="24"/>
              </w:rPr>
            </w:pPr>
            <w:r w:rsidRPr="00EC507C">
              <w:rPr>
                <w:b/>
                <w:sz w:val="24"/>
                <w:szCs w:val="24"/>
              </w:rPr>
              <w:t xml:space="preserve">3.11. Ціна тендерної пропозиції </w:t>
            </w:r>
          </w:p>
        </w:tc>
        <w:tc>
          <w:tcPr>
            <w:tcW w:w="7623" w:type="dxa"/>
          </w:tcPr>
          <w:p w14:paraId="41EA3200" w14:textId="77777777" w:rsidR="00190418" w:rsidRPr="00EC507C" w:rsidRDefault="00C74642">
            <w:pPr>
              <w:widowControl/>
              <w:tabs>
                <w:tab w:val="left" w:pos="-684"/>
                <w:tab w:val="left" w:pos="326"/>
                <w:tab w:val="left" w:pos="540"/>
              </w:tabs>
              <w:ind w:left="-108" w:right="0" w:firstLine="284"/>
              <w:jc w:val="both"/>
              <w:rPr>
                <w:sz w:val="24"/>
                <w:szCs w:val="24"/>
              </w:rPr>
            </w:pPr>
            <w:r w:rsidRPr="00EC507C">
              <w:rPr>
                <w:sz w:val="24"/>
                <w:szCs w:val="24"/>
              </w:rPr>
              <w:t>Ціна тендерної пропозиції не може перевищувати очікувану вартість предмета закупівлі, зазначену в оголошенні про проведення процедури закупівлі.</w:t>
            </w:r>
          </w:p>
          <w:p w14:paraId="508CF381" w14:textId="77777777" w:rsidR="00190418" w:rsidRPr="00EC507C" w:rsidRDefault="00190418">
            <w:pPr>
              <w:widowControl/>
              <w:tabs>
                <w:tab w:val="left" w:pos="-684"/>
                <w:tab w:val="left" w:pos="326"/>
                <w:tab w:val="left" w:pos="540"/>
              </w:tabs>
              <w:ind w:left="-108" w:right="0" w:firstLine="284"/>
              <w:jc w:val="both"/>
              <w:rPr>
                <w:sz w:val="24"/>
                <w:szCs w:val="24"/>
              </w:rPr>
            </w:pPr>
          </w:p>
          <w:p w14:paraId="4A667CF8" w14:textId="77777777" w:rsidR="00190418" w:rsidRPr="00EC507C" w:rsidRDefault="00C74642">
            <w:pPr>
              <w:widowControl/>
              <w:tabs>
                <w:tab w:val="left" w:pos="540"/>
              </w:tabs>
              <w:ind w:left="-108" w:right="0" w:firstLine="284"/>
              <w:jc w:val="both"/>
              <w:rPr>
                <w:sz w:val="24"/>
                <w:szCs w:val="24"/>
              </w:rPr>
            </w:pPr>
            <w:r w:rsidRPr="00EC507C">
              <w:rPr>
                <w:sz w:val="24"/>
                <w:szCs w:val="24"/>
              </w:rPr>
              <w:t>Ціна тендерної пропозиції крім вартості послуг, включає всі податки, збори та необхідні платежі, що сплачуються або мають бути сплачені учасником.</w:t>
            </w:r>
          </w:p>
        </w:tc>
      </w:tr>
      <w:tr w:rsidR="0016293C" w:rsidRPr="00EC507C" w14:paraId="77E70025" w14:textId="77777777">
        <w:trPr>
          <w:trHeight w:val="146"/>
        </w:trPr>
        <w:tc>
          <w:tcPr>
            <w:tcW w:w="2376" w:type="dxa"/>
          </w:tcPr>
          <w:p w14:paraId="0326FA9A" w14:textId="77777777" w:rsidR="00190418" w:rsidRPr="00EC507C" w:rsidRDefault="00C74642">
            <w:pPr>
              <w:spacing w:before="48"/>
              <w:ind w:left="0" w:right="-108"/>
              <w:rPr>
                <w:b/>
                <w:sz w:val="24"/>
                <w:szCs w:val="24"/>
              </w:rPr>
            </w:pPr>
            <w:r w:rsidRPr="00EC507C">
              <w:rPr>
                <w:b/>
                <w:sz w:val="24"/>
                <w:szCs w:val="24"/>
              </w:rPr>
              <w:lastRenderedPageBreak/>
              <w:t>3.12.</w:t>
            </w:r>
            <w:r w:rsidRPr="00EC507C">
              <w:rPr>
                <w:sz w:val="24"/>
                <w:szCs w:val="24"/>
              </w:rPr>
              <w:t xml:space="preserve"> </w:t>
            </w:r>
            <w:r w:rsidRPr="00EC507C">
              <w:rPr>
                <w:b/>
                <w:sz w:val="24"/>
                <w:szCs w:val="24"/>
              </w:rPr>
              <w:t>Ступінь локалізації виробництва</w:t>
            </w:r>
          </w:p>
        </w:tc>
        <w:tc>
          <w:tcPr>
            <w:tcW w:w="7623" w:type="dxa"/>
          </w:tcPr>
          <w:p w14:paraId="12A13A5A" w14:textId="77777777" w:rsidR="00B71400" w:rsidRPr="00EC507C" w:rsidRDefault="00B71400" w:rsidP="00B71400">
            <w:pPr>
              <w:widowControl/>
              <w:tabs>
                <w:tab w:val="left" w:pos="-684"/>
                <w:tab w:val="left" w:pos="326"/>
                <w:tab w:val="left" w:pos="540"/>
              </w:tabs>
              <w:ind w:left="-108" w:right="0" w:firstLine="284"/>
              <w:jc w:val="both"/>
              <w:rPr>
                <w:sz w:val="24"/>
                <w:szCs w:val="24"/>
              </w:rPr>
            </w:pPr>
            <w:r w:rsidRPr="00EC507C">
              <w:rPr>
                <w:sz w:val="24"/>
                <w:szCs w:val="24"/>
              </w:rPr>
              <w:t xml:space="preserve">Не застосовується </w:t>
            </w:r>
          </w:p>
          <w:p w14:paraId="4E484A30" w14:textId="77777777" w:rsidR="00B71400" w:rsidRPr="00EC507C" w:rsidRDefault="00B71400" w:rsidP="00B71400">
            <w:pPr>
              <w:widowControl/>
              <w:tabs>
                <w:tab w:val="left" w:pos="-684"/>
                <w:tab w:val="left" w:pos="326"/>
                <w:tab w:val="left" w:pos="540"/>
              </w:tabs>
              <w:ind w:left="-108" w:right="0" w:firstLine="284"/>
              <w:jc w:val="both"/>
              <w:rPr>
                <w:sz w:val="24"/>
                <w:szCs w:val="24"/>
              </w:rPr>
            </w:pPr>
            <w:r w:rsidRPr="00EC507C">
              <w:rPr>
                <w:sz w:val="24"/>
                <w:szCs w:val="24"/>
              </w:rPr>
              <w:t>або у разі закупівлі робіт або послуг, які передбачають набуття замовником у власність товарів, визначених пунктом 6-1 Прикінцевих та перехідних положень Закону:</w:t>
            </w:r>
          </w:p>
          <w:p w14:paraId="4652F5D1" w14:textId="77777777" w:rsidR="00B71400" w:rsidRPr="00EC507C" w:rsidRDefault="00B71400" w:rsidP="00B71400">
            <w:pPr>
              <w:widowControl/>
              <w:tabs>
                <w:tab w:val="left" w:pos="-684"/>
                <w:tab w:val="left" w:pos="326"/>
                <w:tab w:val="left" w:pos="540"/>
              </w:tabs>
              <w:ind w:left="-108" w:right="0" w:firstLine="284"/>
              <w:jc w:val="both"/>
              <w:rPr>
                <w:sz w:val="24"/>
                <w:szCs w:val="24"/>
              </w:rPr>
            </w:pPr>
            <w:r w:rsidRPr="00EC507C">
              <w:rPr>
                <w:sz w:val="24"/>
                <w:szCs w:val="24"/>
              </w:rPr>
              <w:t xml:space="preserve">Учасник у складі тендерної пропозиції має надати довідку у довільній формі із зазначенням ID товару, який присвоєно електронною системою </w:t>
            </w:r>
            <w:proofErr w:type="spellStart"/>
            <w:r w:rsidRPr="00EC507C">
              <w:rPr>
                <w:sz w:val="24"/>
                <w:szCs w:val="24"/>
              </w:rPr>
              <w:t>закупівель</w:t>
            </w:r>
            <w:proofErr w:type="spellEnd"/>
            <w:r w:rsidRPr="00EC507C">
              <w:rPr>
                <w:sz w:val="24"/>
                <w:szCs w:val="24"/>
              </w:rPr>
              <w:t>. Замовник самостійно перевіряє інформацію щодо ступеня локалізації виробництва товару(</w:t>
            </w:r>
            <w:proofErr w:type="spellStart"/>
            <w:r w:rsidRPr="00EC507C">
              <w:rPr>
                <w:sz w:val="24"/>
                <w:szCs w:val="24"/>
              </w:rPr>
              <w:t>ів</w:t>
            </w:r>
            <w:proofErr w:type="spellEnd"/>
            <w:r w:rsidRPr="00EC507C">
              <w:rPr>
                <w:sz w:val="24"/>
                <w:szCs w:val="24"/>
              </w:rPr>
              <w:t>), який(і) замовник набуває у власність під час надання послуг / виконання робіт у переліку товарів, що є предметом закупівлі, з підтвердженим ступенем локалізації за посиланням: https://prozorro.gov.ua/search/products. У разі відсутності товару(</w:t>
            </w:r>
            <w:proofErr w:type="spellStart"/>
            <w:r w:rsidRPr="00EC507C">
              <w:rPr>
                <w:sz w:val="24"/>
                <w:szCs w:val="24"/>
              </w:rPr>
              <w:t>ів</w:t>
            </w:r>
            <w:proofErr w:type="spellEnd"/>
            <w:r w:rsidRPr="00EC507C">
              <w:rPr>
                <w:sz w:val="24"/>
                <w:szCs w:val="24"/>
              </w:rPr>
              <w:t>) запропонованого(</w:t>
            </w:r>
            <w:proofErr w:type="spellStart"/>
            <w:r w:rsidRPr="00EC507C">
              <w:rPr>
                <w:sz w:val="24"/>
                <w:szCs w:val="24"/>
              </w:rPr>
              <w:t>их</w:t>
            </w:r>
            <w:proofErr w:type="spellEnd"/>
            <w:r w:rsidRPr="00EC507C">
              <w:rPr>
                <w:sz w:val="24"/>
                <w:szCs w:val="24"/>
              </w:rPr>
              <w:t>) учасником процедури закупівлі у відповідному переліку або у разі, якщо ступень локалізації товару є меншим ніж 15 відсотків, замовник відхиляє тендерну пропозицію учасника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1 частини 3 статті 22 Закону.</w:t>
            </w:r>
          </w:p>
          <w:p w14:paraId="77AD3FB8" w14:textId="77777777" w:rsidR="00B71400" w:rsidRPr="00EC507C" w:rsidRDefault="00B71400" w:rsidP="00B71400">
            <w:pPr>
              <w:widowControl/>
              <w:tabs>
                <w:tab w:val="left" w:pos="-684"/>
                <w:tab w:val="left" w:pos="326"/>
                <w:tab w:val="left" w:pos="540"/>
              </w:tabs>
              <w:ind w:left="-108" w:right="0" w:firstLine="284"/>
              <w:jc w:val="both"/>
              <w:rPr>
                <w:sz w:val="24"/>
                <w:szCs w:val="24"/>
              </w:rPr>
            </w:pPr>
            <w:r w:rsidRPr="00EC507C">
              <w:rPr>
                <w:sz w:val="24"/>
                <w:szCs w:val="24"/>
              </w:rPr>
              <w:t xml:space="preserve">або </w:t>
            </w:r>
          </w:p>
          <w:p w14:paraId="4C726C28" w14:textId="77777777" w:rsidR="00B71400" w:rsidRPr="00EC507C" w:rsidRDefault="00B71400" w:rsidP="00B71400">
            <w:pPr>
              <w:widowControl/>
              <w:tabs>
                <w:tab w:val="left" w:pos="-684"/>
                <w:tab w:val="left" w:pos="326"/>
                <w:tab w:val="left" w:pos="540"/>
              </w:tabs>
              <w:ind w:left="-108" w:right="0" w:firstLine="284"/>
              <w:jc w:val="both"/>
              <w:rPr>
                <w:sz w:val="24"/>
                <w:szCs w:val="24"/>
              </w:rPr>
            </w:pPr>
            <w:r w:rsidRPr="00EC507C">
              <w:rPr>
                <w:sz w:val="24"/>
                <w:szCs w:val="24"/>
              </w:rPr>
              <w:t xml:space="preserve">Учасник у складі тендерної пропозиції має надати довідку у довільній формі із зазначенням ID товару, який присвоєно електронною системою </w:t>
            </w:r>
            <w:proofErr w:type="spellStart"/>
            <w:r w:rsidRPr="00EC507C">
              <w:rPr>
                <w:sz w:val="24"/>
                <w:szCs w:val="24"/>
              </w:rPr>
              <w:t>закупівель</w:t>
            </w:r>
            <w:proofErr w:type="spellEnd"/>
            <w:r w:rsidRPr="00EC507C">
              <w:rPr>
                <w:sz w:val="24"/>
                <w:szCs w:val="24"/>
              </w:rPr>
              <w:t xml:space="preserve"> та / або сертифікат походження товару. Замовник самостійно перевіряє інформацію щодо ступеня локалізації виробництва товару, який є предметом закупівлі у переліку товарів, що є предметом закупівлі, з підтвердженим ступенем локалізації за посиланням: https://prozorro.gov.ua/search/products, окрім випадку коли сертифікатом походження товару підтверджено, що країною походження товару є країни, з якими Україна уклала міжнародні угоди та / або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w:t>
            </w:r>
          </w:p>
          <w:p w14:paraId="42ACBD4D" w14:textId="5CAC0D2D" w:rsidR="00190418" w:rsidRPr="00EC507C" w:rsidRDefault="00B71400" w:rsidP="00B71400">
            <w:pPr>
              <w:widowControl/>
              <w:tabs>
                <w:tab w:val="left" w:pos="-684"/>
                <w:tab w:val="left" w:pos="326"/>
                <w:tab w:val="left" w:pos="540"/>
              </w:tabs>
              <w:ind w:left="-108" w:right="0" w:firstLine="284"/>
              <w:jc w:val="both"/>
              <w:rPr>
                <w:sz w:val="24"/>
                <w:szCs w:val="24"/>
              </w:rPr>
            </w:pPr>
            <w:r w:rsidRPr="00EC507C">
              <w:rPr>
                <w:sz w:val="24"/>
                <w:szCs w:val="24"/>
              </w:rPr>
              <w:t>У разі відсутності товару запропонованого учасником процедури закупівлі у відповідному переліку або у разі, якщо ступень локалізації товару є меншим ніж 15 відсотків або сертифікат походження товару не підтверджує, що країною походження товару є країни, з якими Україна уклала міжнародні угоди та / або країни, які є учасниками Угоди про державні закупівлі, до якої Україна приєдналася відповідно до Закону України «Про приєднання України до Угоди про державні закупівлі», замовник відхиляє тендерну пропозицію учасника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1 частини 3 статті 22 Закону.</w:t>
            </w:r>
          </w:p>
        </w:tc>
      </w:tr>
      <w:tr w:rsidR="00190418" w:rsidRPr="00EC507C" w14:paraId="616744BD" w14:textId="77777777">
        <w:trPr>
          <w:trHeight w:val="146"/>
        </w:trPr>
        <w:tc>
          <w:tcPr>
            <w:tcW w:w="9999" w:type="dxa"/>
            <w:gridSpan w:val="2"/>
          </w:tcPr>
          <w:p w14:paraId="73FD8F16" w14:textId="77777777" w:rsidR="00190418" w:rsidRPr="00EC507C" w:rsidRDefault="00C74642">
            <w:pPr>
              <w:spacing w:before="48"/>
              <w:ind w:right="113" w:firstLine="414"/>
              <w:rPr>
                <w:sz w:val="24"/>
                <w:szCs w:val="24"/>
              </w:rPr>
            </w:pPr>
            <w:r w:rsidRPr="00EC507C">
              <w:rPr>
                <w:b/>
                <w:sz w:val="24"/>
                <w:szCs w:val="24"/>
              </w:rPr>
              <w:t>4. Подання та розкриття тендерної пропозиції</w:t>
            </w:r>
          </w:p>
        </w:tc>
      </w:tr>
      <w:tr w:rsidR="00190418" w:rsidRPr="00EC507C" w14:paraId="371C2079" w14:textId="77777777">
        <w:trPr>
          <w:trHeight w:val="146"/>
        </w:trPr>
        <w:tc>
          <w:tcPr>
            <w:tcW w:w="2376" w:type="dxa"/>
          </w:tcPr>
          <w:p w14:paraId="51C4E957" w14:textId="77777777" w:rsidR="00190418" w:rsidRPr="00EC507C" w:rsidRDefault="00C74642">
            <w:pPr>
              <w:spacing w:before="48"/>
              <w:ind w:left="0" w:right="42"/>
              <w:rPr>
                <w:b/>
                <w:sz w:val="24"/>
                <w:szCs w:val="24"/>
              </w:rPr>
            </w:pPr>
            <w:r w:rsidRPr="00EC507C">
              <w:rPr>
                <w:b/>
                <w:sz w:val="24"/>
                <w:szCs w:val="24"/>
              </w:rPr>
              <w:t>4.1. Кінцевий строк подання тендерної пропозиції</w:t>
            </w:r>
          </w:p>
        </w:tc>
        <w:tc>
          <w:tcPr>
            <w:tcW w:w="7623" w:type="dxa"/>
          </w:tcPr>
          <w:p w14:paraId="0A3890EA" w14:textId="2E3D6DBA" w:rsidR="00190418" w:rsidRPr="00EC507C" w:rsidRDefault="00C74642">
            <w:pPr>
              <w:ind w:left="-108" w:right="0" w:firstLine="284"/>
              <w:jc w:val="both"/>
              <w:rPr>
                <w:b/>
                <w:sz w:val="24"/>
                <w:szCs w:val="24"/>
                <w:highlight w:val="yellow"/>
              </w:rPr>
            </w:pPr>
            <w:r w:rsidRPr="00EC507C">
              <w:rPr>
                <w:b/>
                <w:sz w:val="24"/>
                <w:szCs w:val="24"/>
                <w:highlight w:val="yellow"/>
              </w:rPr>
              <w:t xml:space="preserve">Кінцевий строк подання тендерних пропозицій </w:t>
            </w:r>
            <w:r w:rsidR="00EC36E0">
              <w:rPr>
                <w:b/>
                <w:sz w:val="24"/>
                <w:szCs w:val="24"/>
                <w:highlight w:val="yellow"/>
              </w:rPr>
              <w:t>0</w:t>
            </w:r>
            <w:r w:rsidR="006B23D0">
              <w:rPr>
                <w:b/>
                <w:sz w:val="24"/>
                <w:szCs w:val="24"/>
                <w:highlight w:val="yellow"/>
              </w:rPr>
              <w:t>4</w:t>
            </w:r>
            <w:r w:rsidR="00C40AB9" w:rsidRPr="00EC507C">
              <w:rPr>
                <w:b/>
                <w:sz w:val="24"/>
                <w:szCs w:val="24"/>
                <w:highlight w:val="yellow"/>
              </w:rPr>
              <w:t xml:space="preserve">. </w:t>
            </w:r>
            <w:r w:rsidR="00432E66">
              <w:rPr>
                <w:b/>
                <w:sz w:val="24"/>
                <w:szCs w:val="24"/>
                <w:highlight w:val="yellow"/>
              </w:rPr>
              <w:t>1</w:t>
            </w:r>
            <w:r w:rsidR="00EC36E0">
              <w:rPr>
                <w:b/>
                <w:sz w:val="24"/>
                <w:szCs w:val="24"/>
                <w:highlight w:val="yellow"/>
              </w:rPr>
              <w:t>1</w:t>
            </w:r>
            <w:r w:rsidR="00C40AB9" w:rsidRPr="00EC507C">
              <w:rPr>
                <w:b/>
                <w:sz w:val="24"/>
                <w:szCs w:val="24"/>
                <w:highlight w:val="yellow"/>
              </w:rPr>
              <w:t xml:space="preserve">. </w:t>
            </w:r>
            <w:r w:rsidRPr="00EC507C">
              <w:rPr>
                <w:b/>
                <w:sz w:val="24"/>
                <w:szCs w:val="24"/>
                <w:highlight w:val="yellow"/>
              </w:rPr>
              <w:t xml:space="preserve">2023 року до </w:t>
            </w:r>
            <w:r w:rsidR="00966EE3" w:rsidRPr="00F25A56">
              <w:rPr>
                <w:b/>
                <w:sz w:val="24"/>
                <w:szCs w:val="24"/>
                <w:highlight w:val="yellow"/>
                <w:lang w:val="ru-RU"/>
              </w:rPr>
              <w:t>1</w:t>
            </w:r>
            <w:r w:rsidR="00EC36E0">
              <w:rPr>
                <w:b/>
                <w:sz w:val="24"/>
                <w:szCs w:val="24"/>
                <w:highlight w:val="yellow"/>
                <w:lang w:val="ru-RU"/>
              </w:rPr>
              <w:t>0</w:t>
            </w:r>
            <w:r w:rsidRPr="00EC507C">
              <w:rPr>
                <w:b/>
                <w:sz w:val="24"/>
                <w:szCs w:val="24"/>
                <w:highlight w:val="yellow"/>
              </w:rPr>
              <w:t xml:space="preserve">:00. </w:t>
            </w:r>
          </w:p>
        </w:tc>
      </w:tr>
      <w:tr w:rsidR="0016293C" w:rsidRPr="00EC507C" w14:paraId="3F99E138" w14:textId="77777777">
        <w:trPr>
          <w:trHeight w:val="146"/>
        </w:trPr>
        <w:tc>
          <w:tcPr>
            <w:tcW w:w="2376" w:type="dxa"/>
          </w:tcPr>
          <w:p w14:paraId="4D169607" w14:textId="77777777" w:rsidR="00190418" w:rsidRPr="00EC507C" w:rsidRDefault="00C74642">
            <w:pPr>
              <w:spacing w:before="48"/>
              <w:ind w:left="0" w:right="34"/>
              <w:rPr>
                <w:b/>
                <w:sz w:val="24"/>
                <w:szCs w:val="24"/>
              </w:rPr>
            </w:pPr>
            <w:r w:rsidRPr="00EC507C">
              <w:rPr>
                <w:b/>
                <w:sz w:val="24"/>
                <w:szCs w:val="24"/>
              </w:rPr>
              <w:t xml:space="preserve">4.2. Дата та час розкриття тендерної </w:t>
            </w:r>
            <w:r w:rsidRPr="00EC507C">
              <w:rPr>
                <w:b/>
                <w:sz w:val="24"/>
                <w:szCs w:val="24"/>
              </w:rPr>
              <w:lastRenderedPageBreak/>
              <w:t xml:space="preserve">пропозиції </w:t>
            </w:r>
          </w:p>
        </w:tc>
        <w:tc>
          <w:tcPr>
            <w:tcW w:w="7623" w:type="dxa"/>
          </w:tcPr>
          <w:p w14:paraId="78E8C2E4" w14:textId="77777777" w:rsidR="00B71400" w:rsidRPr="00EC507C" w:rsidRDefault="00B71400" w:rsidP="00B71400">
            <w:pPr>
              <w:ind w:left="-108" w:right="0" w:firstLine="284"/>
              <w:jc w:val="both"/>
              <w:rPr>
                <w:sz w:val="24"/>
                <w:szCs w:val="24"/>
              </w:rPr>
            </w:pPr>
            <w:r w:rsidRPr="00EC507C">
              <w:rPr>
                <w:sz w:val="24"/>
                <w:szCs w:val="24"/>
              </w:rPr>
              <w:lastRenderedPageBreak/>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sidRPr="00EC507C">
              <w:rPr>
                <w:sz w:val="24"/>
                <w:szCs w:val="24"/>
              </w:rPr>
              <w:t>закупівель</w:t>
            </w:r>
            <w:proofErr w:type="spellEnd"/>
            <w:r w:rsidRPr="00EC507C">
              <w:rPr>
                <w:sz w:val="24"/>
                <w:szCs w:val="24"/>
              </w:rPr>
              <w:t xml:space="preserve"> </w:t>
            </w:r>
            <w:r w:rsidRPr="00EC507C">
              <w:rPr>
                <w:sz w:val="24"/>
                <w:szCs w:val="24"/>
              </w:rPr>
              <w:lastRenderedPageBreak/>
              <w:t>відповідно до статті 30 Закону.</w:t>
            </w:r>
          </w:p>
          <w:p w14:paraId="1489A928" w14:textId="77777777" w:rsidR="00B71400" w:rsidRPr="00EC507C" w:rsidRDefault="00B71400" w:rsidP="00B71400">
            <w:pPr>
              <w:ind w:left="-108" w:right="0" w:firstLine="284"/>
              <w:jc w:val="both"/>
              <w:rPr>
                <w:sz w:val="24"/>
                <w:szCs w:val="24"/>
              </w:rPr>
            </w:pPr>
            <w:r w:rsidRPr="00EC507C">
              <w:rPr>
                <w:sz w:val="24"/>
                <w:szCs w:val="24"/>
              </w:rPr>
              <w:t xml:space="preserve">Якщо була подана одна тендерна пропозиція, електронна система </w:t>
            </w:r>
            <w:proofErr w:type="spellStart"/>
            <w:r w:rsidRPr="00EC507C">
              <w:rPr>
                <w:sz w:val="24"/>
                <w:szCs w:val="24"/>
              </w:rPr>
              <w:t>закупівель</w:t>
            </w:r>
            <w:proofErr w:type="spellEnd"/>
            <w:r w:rsidRPr="00EC507C">
              <w:rPr>
                <w:sz w:val="24"/>
                <w:szCs w:val="24"/>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14:paraId="002B0E9F" w14:textId="77777777" w:rsidR="00B71400" w:rsidRPr="00EC507C" w:rsidRDefault="00B71400" w:rsidP="00B71400">
            <w:pPr>
              <w:ind w:left="-108" w:right="0" w:firstLine="284"/>
              <w:jc w:val="both"/>
              <w:rPr>
                <w:sz w:val="24"/>
                <w:szCs w:val="24"/>
              </w:rPr>
            </w:pPr>
            <w:r w:rsidRPr="00EC507C">
              <w:rPr>
                <w:sz w:val="24"/>
                <w:szCs w:val="24"/>
              </w:rPr>
              <w:t>Розкриття тендерних пропозицій здійснюється відповідно до статті 28 Закону (положення абзацу 3 частини 1 та абзацу 2 частини 2 статті 28 Закону не застосовуються).</w:t>
            </w:r>
          </w:p>
          <w:p w14:paraId="0EDC87E3" w14:textId="77777777" w:rsidR="00B71400" w:rsidRPr="00EC507C" w:rsidRDefault="00B71400" w:rsidP="00B71400">
            <w:pPr>
              <w:ind w:left="-108" w:right="0" w:firstLine="284"/>
              <w:jc w:val="both"/>
              <w:rPr>
                <w:sz w:val="24"/>
                <w:szCs w:val="24"/>
              </w:rPr>
            </w:pPr>
            <w:r w:rsidRPr="00EC507C">
              <w:rPr>
                <w:sz w:val="24"/>
                <w:szCs w:val="24"/>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w:t>
            </w:r>
          </w:p>
          <w:p w14:paraId="2997CCD5" w14:textId="3D55C3B1" w:rsidR="00190418" w:rsidRPr="00EC507C" w:rsidRDefault="00B71400" w:rsidP="00B71400">
            <w:pPr>
              <w:ind w:left="-108" w:right="0" w:firstLine="284"/>
              <w:jc w:val="both"/>
              <w:rPr>
                <w:sz w:val="24"/>
                <w:szCs w:val="24"/>
              </w:rPr>
            </w:pPr>
            <w:r w:rsidRPr="00EC507C">
              <w:rPr>
                <w:sz w:val="24"/>
                <w:szCs w:val="24"/>
              </w:rPr>
              <w:t xml:space="preserve">Оцінка тендерної пропозиції проводиться електронною системою </w:t>
            </w:r>
            <w:proofErr w:type="spellStart"/>
            <w:r w:rsidRPr="00EC507C">
              <w:rPr>
                <w:sz w:val="24"/>
                <w:szCs w:val="24"/>
              </w:rPr>
              <w:t>закупівель</w:t>
            </w:r>
            <w:proofErr w:type="spellEnd"/>
            <w:r w:rsidRPr="00EC507C">
              <w:rPr>
                <w:sz w:val="24"/>
                <w:szCs w:val="24"/>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w:t>
            </w:r>
            <w:proofErr w:type="spellStart"/>
            <w:r w:rsidRPr="00EC507C">
              <w:rPr>
                <w:sz w:val="24"/>
                <w:szCs w:val="24"/>
              </w:rPr>
              <w:t>закупівель</w:t>
            </w:r>
            <w:proofErr w:type="spellEnd"/>
            <w:r w:rsidRPr="00EC507C">
              <w:rPr>
                <w:sz w:val="24"/>
                <w:szCs w:val="24"/>
              </w:rPr>
              <w:t xml:space="preserve"> визначає тендерну пропозицію, ціна/приведена ціна якої є найнижчою.</w:t>
            </w:r>
          </w:p>
        </w:tc>
      </w:tr>
      <w:tr w:rsidR="00190418" w:rsidRPr="00EC507C" w14:paraId="01B4B9D9" w14:textId="77777777">
        <w:trPr>
          <w:trHeight w:val="146"/>
        </w:trPr>
        <w:tc>
          <w:tcPr>
            <w:tcW w:w="9999" w:type="dxa"/>
            <w:gridSpan w:val="2"/>
          </w:tcPr>
          <w:p w14:paraId="0D61F305" w14:textId="77777777" w:rsidR="00190418" w:rsidRPr="00EC507C" w:rsidRDefault="00C74642">
            <w:pPr>
              <w:ind w:left="0" w:right="-2"/>
              <w:rPr>
                <w:b/>
                <w:sz w:val="24"/>
                <w:szCs w:val="24"/>
              </w:rPr>
            </w:pPr>
            <w:r w:rsidRPr="00EC507C">
              <w:rPr>
                <w:b/>
                <w:sz w:val="24"/>
                <w:szCs w:val="24"/>
              </w:rPr>
              <w:lastRenderedPageBreak/>
              <w:t>5. Оцінка тендерної пропозиції</w:t>
            </w:r>
          </w:p>
        </w:tc>
      </w:tr>
      <w:tr w:rsidR="0016293C" w:rsidRPr="00EC507C" w14:paraId="4D806A82" w14:textId="77777777">
        <w:trPr>
          <w:trHeight w:val="146"/>
        </w:trPr>
        <w:tc>
          <w:tcPr>
            <w:tcW w:w="2376" w:type="dxa"/>
          </w:tcPr>
          <w:p w14:paraId="0D4A61B3" w14:textId="77777777" w:rsidR="00190418" w:rsidRPr="00EC507C" w:rsidRDefault="00C74642">
            <w:pPr>
              <w:tabs>
                <w:tab w:val="left" w:pos="549"/>
              </w:tabs>
              <w:spacing w:before="120" w:after="120"/>
              <w:ind w:left="0" w:right="27"/>
              <w:rPr>
                <w:b/>
                <w:sz w:val="24"/>
                <w:szCs w:val="24"/>
              </w:rPr>
            </w:pPr>
            <w:r w:rsidRPr="00EC507C">
              <w:rPr>
                <w:b/>
                <w:sz w:val="24"/>
                <w:szCs w:val="24"/>
              </w:rPr>
              <w:t xml:space="preserve">5.1. Перелік критеріїв </w:t>
            </w:r>
            <w:r w:rsidRPr="00EC507C">
              <w:rPr>
                <w:sz w:val="24"/>
                <w:szCs w:val="24"/>
              </w:rPr>
              <w:t xml:space="preserve">     </w:t>
            </w:r>
            <w:r w:rsidRPr="00EC507C">
              <w:rPr>
                <w:b/>
                <w:sz w:val="24"/>
                <w:szCs w:val="24"/>
              </w:rPr>
              <w:t xml:space="preserve">та методика оцінки тендерної пропозиції із зазначенням питомої ваги критерію </w:t>
            </w:r>
          </w:p>
        </w:tc>
        <w:tc>
          <w:tcPr>
            <w:tcW w:w="7623" w:type="dxa"/>
          </w:tcPr>
          <w:p w14:paraId="28612143" w14:textId="77777777" w:rsidR="00B71400" w:rsidRPr="00EC507C" w:rsidRDefault="00B71400" w:rsidP="00B71400">
            <w:pPr>
              <w:widowControl/>
              <w:pBdr>
                <w:top w:val="nil"/>
                <w:left w:val="nil"/>
                <w:bottom w:val="nil"/>
                <w:right w:val="nil"/>
                <w:between w:val="nil"/>
              </w:pBdr>
              <w:ind w:left="-108" w:right="0" w:firstLine="284"/>
              <w:jc w:val="both"/>
              <w:rPr>
                <w:sz w:val="24"/>
                <w:szCs w:val="24"/>
              </w:rPr>
            </w:pPr>
            <w:r w:rsidRPr="00EC507C">
              <w:rPr>
                <w:sz w:val="24"/>
                <w:szCs w:val="24"/>
              </w:rPr>
              <w:t>Єдиний критерій оцінки – Ціна – 100%.</w:t>
            </w:r>
          </w:p>
          <w:p w14:paraId="41574F0D" w14:textId="48342D82" w:rsidR="00190418" w:rsidRPr="00EC507C" w:rsidRDefault="00B71400" w:rsidP="00B71400">
            <w:pPr>
              <w:widowControl/>
              <w:pBdr>
                <w:top w:val="nil"/>
                <w:left w:val="nil"/>
                <w:bottom w:val="nil"/>
                <w:right w:val="nil"/>
                <w:between w:val="nil"/>
              </w:pBdr>
              <w:ind w:left="-108" w:right="0" w:firstLine="284"/>
              <w:jc w:val="both"/>
              <w:rPr>
                <w:sz w:val="24"/>
                <w:szCs w:val="24"/>
              </w:rPr>
            </w:pPr>
            <w:r w:rsidRPr="00EC507C">
              <w:rPr>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190418" w:rsidRPr="00EC507C" w14:paraId="66A66173" w14:textId="77777777">
        <w:trPr>
          <w:trHeight w:val="146"/>
        </w:trPr>
        <w:tc>
          <w:tcPr>
            <w:tcW w:w="2376" w:type="dxa"/>
          </w:tcPr>
          <w:p w14:paraId="46A33C7B" w14:textId="496951C2" w:rsidR="00190418" w:rsidRPr="00EC507C" w:rsidRDefault="00C74642">
            <w:pPr>
              <w:tabs>
                <w:tab w:val="left" w:pos="549"/>
              </w:tabs>
              <w:spacing w:before="120" w:after="120"/>
              <w:ind w:left="0" w:right="27"/>
              <w:rPr>
                <w:b/>
                <w:sz w:val="24"/>
                <w:szCs w:val="24"/>
              </w:rPr>
            </w:pPr>
            <w:r w:rsidRPr="00EC507C">
              <w:rPr>
                <w:b/>
                <w:sz w:val="24"/>
                <w:szCs w:val="24"/>
              </w:rPr>
              <w:t>5.</w:t>
            </w:r>
            <w:r w:rsidR="009554FD" w:rsidRPr="00EC507C">
              <w:rPr>
                <w:b/>
                <w:sz w:val="24"/>
                <w:szCs w:val="24"/>
              </w:rPr>
              <w:t>2</w:t>
            </w:r>
            <w:r w:rsidRPr="00EC507C">
              <w:rPr>
                <w:b/>
                <w:sz w:val="24"/>
                <w:szCs w:val="24"/>
              </w:rPr>
              <w:t xml:space="preserve">. Відхилення тендерних пропозицій </w:t>
            </w:r>
          </w:p>
        </w:tc>
        <w:tc>
          <w:tcPr>
            <w:tcW w:w="7623" w:type="dxa"/>
          </w:tcPr>
          <w:p w14:paraId="27D5C4E6"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 xml:space="preserve">Замовник відхиляє тендерну пропозицію із зазначенням аргументації в електронній системі </w:t>
            </w:r>
            <w:proofErr w:type="spellStart"/>
            <w:r w:rsidRPr="00EC507C">
              <w:rPr>
                <w:sz w:val="24"/>
                <w:szCs w:val="24"/>
              </w:rPr>
              <w:t>закупівель</w:t>
            </w:r>
            <w:proofErr w:type="spellEnd"/>
            <w:r w:rsidRPr="00EC507C">
              <w:rPr>
                <w:sz w:val="24"/>
                <w:szCs w:val="24"/>
              </w:rPr>
              <w:t xml:space="preserve"> у разі, коли:</w:t>
            </w:r>
          </w:p>
          <w:p w14:paraId="4EEF688C"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518A9727"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1) учасник процедури закупівлі:</w:t>
            </w:r>
          </w:p>
          <w:p w14:paraId="4CD59A45"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398C2082"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підпадає під підстави, встановлені пунктом 47 цих особливостей;</w:t>
            </w:r>
          </w:p>
          <w:p w14:paraId="4FC7F417"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44EC0087"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не надав забезпечення тендерної пропозиції, якщо таке забезпечення вимагалося замовником;</w:t>
            </w:r>
          </w:p>
          <w:p w14:paraId="2CDD23A5"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w:t>
            </w:r>
            <w:r w:rsidRPr="00EC507C">
              <w:rPr>
                <w:sz w:val="24"/>
                <w:szCs w:val="24"/>
              </w:rPr>
              <w:lastRenderedPageBreak/>
              <w:t xml:space="preserve">замовником </w:t>
            </w:r>
            <w:proofErr w:type="spellStart"/>
            <w:r w:rsidRPr="00EC507C">
              <w:rPr>
                <w:sz w:val="24"/>
                <w:szCs w:val="24"/>
              </w:rPr>
              <w:t>невідповідностей</w:t>
            </w:r>
            <w:proofErr w:type="spellEnd"/>
            <w:r w:rsidRPr="00EC507C">
              <w:rPr>
                <w:sz w:val="24"/>
                <w:szCs w:val="24"/>
              </w:rPr>
              <w:t xml:space="preserve">, протягом 24 годин з моменту розміщення замовником в електронній системі </w:t>
            </w:r>
            <w:proofErr w:type="spellStart"/>
            <w:r w:rsidRPr="00EC507C">
              <w:rPr>
                <w:sz w:val="24"/>
                <w:szCs w:val="24"/>
              </w:rPr>
              <w:t>закупівель</w:t>
            </w:r>
            <w:proofErr w:type="spellEnd"/>
            <w:r w:rsidRPr="00EC507C">
              <w:rPr>
                <w:sz w:val="24"/>
                <w:szCs w:val="24"/>
              </w:rPr>
              <w:t xml:space="preserve"> повідомлення з вимогою про усунення таких </w:t>
            </w:r>
            <w:proofErr w:type="spellStart"/>
            <w:r w:rsidRPr="00EC507C">
              <w:rPr>
                <w:sz w:val="24"/>
                <w:szCs w:val="24"/>
              </w:rPr>
              <w:t>невідповідностей</w:t>
            </w:r>
            <w:proofErr w:type="spellEnd"/>
            <w:r w:rsidRPr="00EC507C">
              <w:rPr>
                <w:sz w:val="24"/>
                <w:szCs w:val="24"/>
              </w:rPr>
              <w:t>;</w:t>
            </w:r>
          </w:p>
          <w:p w14:paraId="3AAD3A4C"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22A248C8"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визначив конфіденційною інформацію, що не може бути визначена як конфіденційна відповідно до вимог пункту 40 цих особливостей;</w:t>
            </w:r>
          </w:p>
          <w:p w14:paraId="46CEEBF6"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w:t>
            </w:r>
            <w:proofErr w:type="spellStart"/>
            <w:r w:rsidRPr="00EC507C">
              <w:rPr>
                <w:sz w:val="24"/>
                <w:szCs w:val="24"/>
              </w:rPr>
              <w:t>бенефіціарним</w:t>
            </w:r>
            <w:proofErr w:type="spellEnd"/>
            <w:r w:rsidRPr="00EC507C">
              <w:rPr>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w:t>
            </w:r>
            <w:proofErr w:type="spellStart"/>
            <w:r w:rsidRPr="00EC507C">
              <w:rPr>
                <w:sz w:val="24"/>
                <w:szCs w:val="24"/>
              </w:rPr>
              <w:t>закупівель</w:t>
            </w:r>
            <w:proofErr w:type="spellEnd"/>
            <w:r w:rsidRPr="00EC507C">
              <w:rPr>
                <w:sz w:val="24"/>
                <w:szCs w:val="24"/>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0B3F04E7"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2) тендерна пропозиція:</w:t>
            </w:r>
          </w:p>
          <w:p w14:paraId="0BABBECE"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56C390BE"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2794B3CC"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є такою, строк дії якої закінчився;</w:t>
            </w:r>
          </w:p>
          <w:p w14:paraId="0EC26CBC"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53D210AF"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не відповідає вимогам, установленим у тендерній документації відповідно до абзацу першого частини третьої статті 22 Закону;</w:t>
            </w:r>
          </w:p>
          <w:p w14:paraId="3CD6DFBE"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1A525185"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3) переможець процедури закупівлі:</w:t>
            </w:r>
          </w:p>
          <w:p w14:paraId="630E1875"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2ECD22BC"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відмовився від підписання договору про закупівлю відповідно до вимог тендерної документації або укладення договору про закупівлю;</w:t>
            </w:r>
          </w:p>
          <w:p w14:paraId="0EBA6529"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1FC787B9"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не надав забезпечення виконання договору про закупівлю, якщо таке забезпечення вимагалося замовником;</w:t>
            </w:r>
          </w:p>
          <w:p w14:paraId="44AE9607"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78BE71DE"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3D233DFF"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 xml:space="preserve">Замовник може відхилити тендерну пропозицію із зазначенням аргументації в електронній системі </w:t>
            </w:r>
            <w:proofErr w:type="spellStart"/>
            <w:r w:rsidRPr="00EC507C">
              <w:rPr>
                <w:sz w:val="24"/>
                <w:szCs w:val="24"/>
              </w:rPr>
              <w:t>закупівель</w:t>
            </w:r>
            <w:proofErr w:type="spellEnd"/>
            <w:r w:rsidRPr="00EC507C">
              <w:rPr>
                <w:sz w:val="24"/>
                <w:szCs w:val="24"/>
              </w:rPr>
              <w:t xml:space="preserve"> у разі, коли:</w:t>
            </w:r>
          </w:p>
          <w:p w14:paraId="0C0E2C4B"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16C5E5C2"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410BF2E8"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w:t>
            </w:r>
            <w:r w:rsidRPr="00EC507C">
              <w:rPr>
                <w:sz w:val="24"/>
                <w:szCs w:val="24"/>
              </w:rPr>
              <w:tab/>
              <w:t>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0272874D"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7EBD405A"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sidRPr="00EC507C">
              <w:rPr>
                <w:sz w:val="24"/>
                <w:szCs w:val="24"/>
              </w:rPr>
              <w:t>закупівель</w:t>
            </w:r>
            <w:proofErr w:type="spellEnd"/>
            <w:r w:rsidRPr="00EC507C">
              <w:rPr>
                <w:sz w:val="24"/>
                <w:szCs w:val="24"/>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sidRPr="00EC507C">
              <w:rPr>
                <w:sz w:val="24"/>
                <w:szCs w:val="24"/>
              </w:rPr>
              <w:t>закупівель</w:t>
            </w:r>
            <w:proofErr w:type="spellEnd"/>
            <w:r w:rsidRPr="00EC507C">
              <w:rPr>
                <w:sz w:val="24"/>
                <w:szCs w:val="24"/>
              </w:rPr>
              <w:t>.</w:t>
            </w:r>
          </w:p>
          <w:p w14:paraId="3D5AC36B" w14:textId="77777777" w:rsidR="00B6302B" w:rsidRPr="00EC507C" w:rsidRDefault="00B6302B" w:rsidP="00B6302B">
            <w:pPr>
              <w:widowControl/>
              <w:pBdr>
                <w:top w:val="nil"/>
                <w:left w:val="nil"/>
                <w:bottom w:val="nil"/>
                <w:right w:val="nil"/>
                <w:between w:val="nil"/>
              </w:pBdr>
              <w:ind w:left="-108" w:right="0" w:firstLine="284"/>
              <w:jc w:val="both"/>
              <w:rPr>
                <w:sz w:val="24"/>
                <w:szCs w:val="24"/>
              </w:rPr>
            </w:pPr>
          </w:p>
          <w:p w14:paraId="27D66326" w14:textId="5E07C10D" w:rsidR="00190418" w:rsidRPr="00EC507C" w:rsidRDefault="00B6302B" w:rsidP="00B6302B">
            <w:pPr>
              <w:widowControl/>
              <w:pBdr>
                <w:top w:val="nil"/>
                <w:left w:val="nil"/>
                <w:bottom w:val="nil"/>
                <w:right w:val="nil"/>
                <w:between w:val="nil"/>
              </w:pBdr>
              <w:ind w:left="-108" w:right="0" w:firstLine="284"/>
              <w:jc w:val="both"/>
              <w:rPr>
                <w:sz w:val="24"/>
                <w:szCs w:val="24"/>
              </w:rPr>
            </w:pPr>
            <w:r w:rsidRPr="00EC507C">
              <w:rPr>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190418" w:rsidRPr="00EC507C" w14:paraId="3B46B3DD" w14:textId="77777777">
        <w:trPr>
          <w:trHeight w:val="146"/>
        </w:trPr>
        <w:tc>
          <w:tcPr>
            <w:tcW w:w="9999" w:type="dxa"/>
            <w:gridSpan w:val="2"/>
          </w:tcPr>
          <w:p w14:paraId="17F55EE8" w14:textId="77777777" w:rsidR="00190418" w:rsidRPr="00EC507C" w:rsidRDefault="00C74642">
            <w:pPr>
              <w:ind w:left="0" w:right="-2"/>
              <w:rPr>
                <w:b/>
                <w:sz w:val="24"/>
                <w:szCs w:val="24"/>
              </w:rPr>
            </w:pPr>
            <w:r w:rsidRPr="00EC507C">
              <w:rPr>
                <w:b/>
                <w:sz w:val="24"/>
                <w:szCs w:val="24"/>
              </w:rPr>
              <w:lastRenderedPageBreak/>
              <w:t>VI. Результати тендеру та укладання договору про закупівлю</w:t>
            </w:r>
          </w:p>
        </w:tc>
      </w:tr>
      <w:tr w:rsidR="00190418" w:rsidRPr="00EC507C" w14:paraId="1875D97E" w14:textId="77777777">
        <w:trPr>
          <w:trHeight w:val="146"/>
        </w:trPr>
        <w:tc>
          <w:tcPr>
            <w:tcW w:w="2376" w:type="dxa"/>
            <w:vAlign w:val="center"/>
          </w:tcPr>
          <w:p w14:paraId="226EE700" w14:textId="77777777" w:rsidR="00190418" w:rsidRPr="00EC507C" w:rsidRDefault="00C74642">
            <w:pPr>
              <w:widowControl/>
              <w:tabs>
                <w:tab w:val="left" w:pos="-250"/>
                <w:tab w:val="left" w:pos="406"/>
              </w:tabs>
              <w:ind w:left="-108" w:right="-108"/>
              <w:jc w:val="left"/>
              <w:rPr>
                <w:b/>
                <w:sz w:val="24"/>
                <w:szCs w:val="24"/>
              </w:rPr>
            </w:pPr>
            <w:r w:rsidRPr="00EC507C">
              <w:rPr>
                <w:b/>
                <w:sz w:val="24"/>
                <w:szCs w:val="24"/>
              </w:rPr>
              <w:t>6.1. Відміна замовником торгів чи визнання їх такими, що не відбулися</w:t>
            </w:r>
            <w:r w:rsidRPr="00EC507C">
              <w:rPr>
                <w:sz w:val="24"/>
                <w:szCs w:val="24"/>
              </w:rPr>
              <w:t> </w:t>
            </w:r>
          </w:p>
        </w:tc>
        <w:tc>
          <w:tcPr>
            <w:tcW w:w="7623" w:type="dxa"/>
          </w:tcPr>
          <w:p w14:paraId="64D239E1"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Замовник відміняє відкриті торги у разі:</w:t>
            </w:r>
          </w:p>
          <w:p w14:paraId="700357F5"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1) відсутності подальшої потреби в закупівлі товарів, робіт чи послуг;</w:t>
            </w:r>
          </w:p>
          <w:p w14:paraId="4B524F6F"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 xml:space="preserve">2) неможливості усунення порушень, що виникли через виявлені порушення вимог законодавства у сфері публічних </w:t>
            </w:r>
            <w:proofErr w:type="spellStart"/>
            <w:r w:rsidRPr="00EC507C">
              <w:rPr>
                <w:sz w:val="24"/>
                <w:szCs w:val="24"/>
              </w:rPr>
              <w:t>закупівель</w:t>
            </w:r>
            <w:proofErr w:type="spellEnd"/>
            <w:r w:rsidRPr="00EC507C">
              <w:rPr>
                <w:sz w:val="24"/>
                <w:szCs w:val="24"/>
              </w:rPr>
              <w:t>, з описом таких порушень;</w:t>
            </w:r>
          </w:p>
          <w:p w14:paraId="2FBE31DD"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3) скорочення обсягу видатків на здійснення закупівлі товарів, робіт чи послуг;</w:t>
            </w:r>
          </w:p>
          <w:p w14:paraId="2E8BAB46"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4) коли здійснення закупівлі стало неможливим внаслідок дії обставин непереборної сили.</w:t>
            </w:r>
          </w:p>
          <w:p w14:paraId="3F367AEA"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lastRenderedPageBreak/>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EC507C">
              <w:rPr>
                <w:sz w:val="24"/>
                <w:szCs w:val="24"/>
              </w:rPr>
              <w:t>закупівель</w:t>
            </w:r>
            <w:proofErr w:type="spellEnd"/>
            <w:r w:rsidRPr="00EC507C">
              <w:rPr>
                <w:sz w:val="24"/>
                <w:szCs w:val="24"/>
              </w:rPr>
              <w:t xml:space="preserve"> підстави прийняття такого рішення. </w:t>
            </w:r>
          </w:p>
          <w:p w14:paraId="28163EB9"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 xml:space="preserve">Відкриті торги автоматично відміняються електронною системою </w:t>
            </w:r>
            <w:proofErr w:type="spellStart"/>
            <w:r w:rsidRPr="00EC507C">
              <w:rPr>
                <w:sz w:val="24"/>
                <w:szCs w:val="24"/>
              </w:rPr>
              <w:t>закупівель</w:t>
            </w:r>
            <w:proofErr w:type="spellEnd"/>
            <w:r w:rsidRPr="00EC507C">
              <w:rPr>
                <w:sz w:val="24"/>
                <w:szCs w:val="24"/>
              </w:rPr>
              <w:t xml:space="preserve"> у разі:</w:t>
            </w:r>
          </w:p>
          <w:p w14:paraId="7870FF45"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21FDDF86"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2374C90F"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 xml:space="preserve">Електронною системою </w:t>
            </w:r>
            <w:proofErr w:type="spellStart"/>
            <w:r w:rsidRPr="00EC507C">
              <w:rPr>
                <w:sz w:val="24"/>
                <w:szCs w:val="24"/>
              </w:rPr>
              <w:t>закупівель</w:t>
            </w:r>
            <w:proofErr w:type="spellEnd"/>
            <w:r w:rsidRPr="00EC507C">
              <w:rPr>
                <w:sz w:val="24"/>
                <w:szCs w:val="24"/>
              </w:rPr>
              <w:t xml:space="preserve">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25212D3" w14:textId="77777777" w:rsidR="00B6302B"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Відкриті торги можуть бути відмінені частково (за лотом).</w:t>
            </w:r>
          </w:p>
          <w:p w14:paraId="5E12F60B" w14:textId="31A90258" w:rsidR="00190418" w:rsidRPr="00EC507C" w:rsidRDefault="00B6302B" w:rsidP="00B6302B">
            <w:pPr>
              <w:widowControl/>
              <w:pBdr>
                <w:top w:val="nil"/>
                <w:left w:val="nil"/>
                <w:bottom w:val="nil"/>
                <w:right w:val="nil"/>
                <w:between w:val="nil"/>
              </w:pBdr>
              <w:tabs>
                <w:tab w:val="left" w:pos="151"/>
              </w:tabs>
              <w:ind w:left="-108" w:right="0" w:firstLine="284"/>
              <w:jc w:val="both"/>
              <w:rPr>
                <w:sz w:val="24"/>
                <w:szCs w:val="24"/>
              </w:rPr>
            </w:pPr>
            <w:r w:rsidRPr="00EC507C">
              <w:rPr>
                <w:sz w:val="24"/>
                <w:szCs w:val="24"/>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sidRPr="00EC507C">
              <w:rPr>
                <w:sz w:val="24"/>
                <w:szCs w:val="24"/>
              </w:rPr>
              <w:t>закупівель</w:t>
            </w:r>
            <w:proofErr w:type="spellEnd"/>
            <w:r w:rsidRPr="00EC507C">
              <w:rPr>
                <w:sz w:val="24"/>
                <w:szCs w:val="24"/>
              </w:rPr>
              <w:t xml:space="preserve"> в день її оприлюднення.</w:t>
            </w:r>
          </w:p>
        </w:tc>
      </w:tr>
      <w:tr w:rsidR="00190418" w:rsidRPr="00EC507C" w14:paraId="3A2198E1" w14:textId="77777777">
        <w:trPr>
          <w:trHeight w:val="146"/>
        </w:trPr>
        <w:tc>
          <w:tcPr>
            <w:tcW w:w="2376" w:type="dxa"/>
            <w:vAlign w:val="center"/>
          </w:tcPr>
          <w:p w14:paraId="7C2573E9" w14:textId="77777777" w:rsidR="00190418" w:rsidRPr="00EC507C" w:rsidRDefault="00C74642">
            <w:pPr>
              <w:tabs>
                <w:tab w:val="left" w:pos="-250"/>
              </w:tabs>
              <w:spacing w:before="96" w:after="96"/>
              <w:ind w:left="-108" w:right="-108"/>
              <w:jc w:val="left"/>
              <w:rPr>
                <w:b/>
                <w:sz w:val="24"/>
                <w:szCs w:val="24"/>
              </w:rPr>
            </w:pPr>
            <w:r w:rsidRPr="00EC507C">
              <w:rPr>
                <w:b/>
                <w:sz w:val="24"/>
                <w:szCs w:val="24"/>
              </w:rPr>
              <w:lastRenderedPageBreak/>
              <w:t>6.2. Строк укладання договору</w:t>
            </w:r>
          </w:p>
        </w:tc>
        <w:tc>
          <w:tcPr>
            <w:tcW w:w="7623" w:type="dxa"/>
            <w:vAlign w:val="center"/>
          </w:tcPr>
          <w:p w14:paraId="70B56606" w14:textId="77777777" w:rsidR="00B6302B" w:rsidRPr="00EC507C" w:rsidRDefault="00B6302B" w:rsidP="00B6302B">
            <w:pPr>
              <w:widowControl/>
              <w:tabs>
                <w:tab w:val="left" w:pos="151"/>
              </w:tabs>
              <w:ind w:left="-108" w:right="-4" w:firstLine="284"/>
              <w:jc w:val="both"/>
              <w:rPr>
                <w:sz w:val="24"/>
                <w:szCs w:val="24"/>
              </w:rPr>
            </w:pPr>
            <w:r w:rsidRPr="00EC507C">
              <w:rPr>
                <w:sz w:val="24"/>
                <w:szCs w:val="24"/>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w:t>
            </w:r>
            <w:proofErr w:type="spellStart"/>
            <w:r w:rsidRPr="00EC507C">
              <w:rPr>
                <w:sz w:val="24"/>
                <w:szCs w:val="24"/>
              </w:rPr>
              <w:t>закупівель</w:t>
            </w:r>
            <w:proofErr w:type="spellEnd"/>
            <w:r w:rsidRPr="00EC507C">
              <w:rPr>
                <w:sz w:val="24"/>
                <w:szCs w:val="24"/>
              </w:rPr>
              <w:t xml:space="preserve"> повідомлення про намір укласти договір про закупівлю.</w:t>
            </w:r>
          </w:p>
          <w:p w14:paraId="7A17F14F" w14:textId="77777777" w:rsidR="00B6302B" w:rsidRPr="00EC507C" w:rsidRDefault="00B6302B" w:rsidP="00B6302B">
            <w:pPr>
              <w:widowControl/>
              <w:tabs>
                <w:tab w:val="left" w:pos="151"/>
              </w:tabs>
              <w:ind w:left="-108" w:right="-4" w:firstLine="284"/>
              <w:jc w:val="both"/>
              <w:rPr>
                <w:sz w:val="24"/>
                <w:szCs w:val="24"/>
              </w:rPr>
            </w:pPr>
            <w:r w:rsidRPr="00EC507C">
              <w:rPr>
                <w:sz w:val="24"/>
                <w:szCs w:val="24"/>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05E19519" w14:textId="03914ABB" w:rsidR="00190418" w:rsidRPr="00EC507C" w:rsidRDefault="00B6302B" w:rsidP="00B6302B">
            <w:pPr>
              <w:widowControl/>
              <w:tabs>
                <w:tab w:val="left" w:pos="151"/>
              </w:tabs>
              <w:ind w:left="-108" w:right="-4" w:firstLine="284"/>
              <w:jc w:val="both"/>
              <w:rPr>
                <w:sz w:val="24"/>
                <w:szCs w:val="24"/>
              </w:rPr>
            </w:pPr>
            <w:r w:rsidRPr="00EC507C">
              <w:rPr>
                <w:sz w:val="24"/>
                <w:szCs w:val="24"/>
              </w:rPr>
              <w:t xml:space="preserve">У разі подання скарги до органу оскарження після оприлюднення в електронній системі </w:t>
            </w:r>
            <w:proofErr w:type="spellStart"/>
            <w:r w:rsidRPr="00EC507C">
              <w:rPr>
                <w:sz w:val="24"/>
                <w:szCs w:val="24"/>
              </w:rPr>
              <w:t>закупівель</w:t>
            </w:r>
            <w:proofErr w:type="spellEnd"/>
            <w:r w:rsidRPr="00EC507C">
              <w:rPr>
                <w:sz w:val="24"/>
                <w:szCs w:val="24"/>
              </w:rPr>
              <w:t xml:space="preserve"> повідомлення про намір укласти договір про закупівлю перебіг строку для укладення договору про закупівлю зупиняється.</w:t>
            </w:r>
          </w:p>
        </w:tc>
      </w:tr>
      <w:tr w:rsidR="00190418" w:rsidRPr="00EC507C" w14:paraId="055D22E7" w14:textId="77777777">
        <w:trPr>
          <w:trHeight w:val="146"/>
        </w:trPr>
        <w:tc>
          <w:tcPr>
            <w:tcW w:w="2376" w:type="dxa"/>
            <w:vAlign w:val="center"/>
          </w:tcPr>
          <w:p w14:paraId="35F2BD71" w14:textId="77777777" w:rsidR="00190418" w:rsidRPr="00EC507C" w:rsidRDefault="00C74642">
            <w:pPr>
              <w:tabs>
                <w:tab w:val="left" w:pos="-250"/>
              </w:tabs>
              <w:spacing w:before="96" w:after="96"/>
              <w:ind w:left="-108" w:right="-108"/>
              <w:jc w:val="left"/>
              <w:rPr>
                <w:b/>
                <w:sz w:val="24"/>
                <w:szCs w:val="24"/>
              </w:rPr>
            </w:pPr>
            <w:r w:rsidRPr="00EC507C">
              <w:rPr>
                <w:b/>
                <w:sz w:val="24"/>
                <w:szCs w:val="24"/>
              </w:rPr>
              <w:t>6.3. Проект договору про закупівлю</w:t>
            </w:r>
          </w:p>
        </w:tc>
        <w:tc>
          <w:tcPr>
            <w:tcW w:w="7623" w:type="dxa"/>
          </w:tcPr>
          <w:p w14:paraId="3C5A5964" w14:textId="77777777" w:rsidR="00190418" w:rsidRPr="00EC507C" w:rsidRDefault="00C74642">
            <w:pPr>
              <w:pBdr>
                <w:top w:val="nil"/>
                <w:left w:val="nil"/>
                <w:bottom w:val="nil"/>
                <w:right w:val="nil"/>
                <w:between w:val="nil"/>
              </w:pBdr>
              <w:ind w:left="-108" w:right="-7" w:firstLine="284"/>
              <w:jc w:val="both"/>
              <w:rPr>
                <w:sz w:val="24"/>
                <w:szCs w:val="24"/>
              </w:rPr>
            </w:pPr>
            <w:r w:rsidRPr="00EC507C">
              <w:rPr>
                <w:sz w:val="24"/>
                <w:szCs w:val="24"/>
              </w:rPr>
              <w:t>Проект договору наведено у Додатку 4 Тендерної документації.</w:t>
            </w:r>
          </w:p>
          <w:p w14:paraId="10180AA5" w14:textId="77777777" w:rsidR="00190418" w:rsidRPr="00EC507C" w:rsidRDefault="00190418" w:rsidP="00B6302B">
            <w:pPr>
              <w:pBdr>
                <w:top w:val="nil"/>
                <w:left w:val="nil"/>
                <w:bottom w:val="nil"/>
                <w:right w:val="nil"/>
                <w:between w:val="nil"/>
              </w:pBdr>
              <w:ind w:left="-108" w:right="-7" w:firstLine="284"/>
              <w:jc w:val="both"/>
              <w:rPr>
                <w:sz w:val="24"/>
                <w:szCs w:val="24"/>
              </w:rPr>
            </w:pPr>
          </w:p>
        </w:tc>
      </w:tr>
      <w:tr w:rsidR="00190418" w:rsidRPr="00EC507C" w14:paraId="173066D4" w14:textId="77777777">
        <w:trPr>
          <w:trHeight w:val="146"/>
        </w:trPr>
        <w:tc>
          <w:tcPr>
            <w:tcW w:w="2376" w:type="dxa"/>
            <w:vAlign w:val="center"/>
          </w:tcPr>
          <w:p w14:paraId="6110ABEB" w14:textId="2771CD7A" w:rsidR="00190418" w:rsidRPr="00EC507C" w:rsidRDefault="00C74642">
            <w:pPr>
              <w:tabs>
                <w:tab w:val="left" w:pos="-250"/>
              </w:tabs>
              <w:spacing w:before="96" w:after="96"/>
              <w:ind w:left="-108" w:right="-108"/>
              <w:jc w:val="left"/>
              <w:rPr>
                <w:b/>
                <w:sz w:val="24"/>
                <w:szCs w:val="24"/>
              </w:rPr>
            </w:pPr>
            <w:r w:rsidRPr="00EC507C">
              <w:rPr>
                <w:b/>
                <w:sz w:val="24"/>
                <w:szCs w:val="24"/>
              </w:rPr>
              <w:t xml:space="preserve">6.4. </w:t>
            </w:r>
            <w:r w:rsidR="00733703" w:rsidRPr="00EC507C">
              <w:rPr>
                <w:b/>
                <w:sz w:val="24"/>
                <w:szCs w:val="24"/>
              </w:rPr>
              <w:t>Умови укладання договору про закупівлю</w:t>
            </w:r>
          </w:p>
        </w:tc>
        <w:tc>
          <w:tcPr>
            <w:tcW w:w="7623" w:type="dxa"/>
          </w:tcPr>
          <w:p w14:paraId="44B9A091" w14:textId="77777777" w:rsidR="00733703" w:rsidRPr="00EC507C" w:rsidRDefault="00733703" w:rsidP="00733703">
            <w:pPr>
              <w:pBdr>
                <w:top w:val="nil"/>
                <w:left w:val="nil"/>
                <w:bottom w:val="nil"/>
                <w:right w:val="nil"/>
                <w:between w:val="nil"/>
              </w:pBdr>
              <w:ind w:left="-108" w:right="-7" w:firstLine="284"/>
              <w:jc w:val="both"/>
              <w:rPr>
                <w:sz w:val="24"/>
                <w:szCs w:val="24"/>
              </w:rPr>
            </w:pPr>
            <w:r w:rsidRPr="00EC507C">
              <w:rPr>
                <w:sz w:val="24"/>
                <w:szCs w:val="24"/>
              </w:rPr>
              <w:t>Договір про закупівлю укладається відповідно до Цивільного і Господарського кодексів України з урахуванням положень статті 41 Закону, крім частин 2-5, 7-9 статті 41 Закону та цих особливостей.</w:t>
            </w:r>
          </w:p>
          <w:p w14:paraId="2051B604" w14:textId="77777777" w:rsidR="00733703" w:rsidRPr="00EC507C" w:rsidRDefault="00733703" w:rsidP="00733703">
            <w:pPr>
              <w:pBdr>
                <w:top w:val="nil"/>
                <w:left w:val="nil"/>
                <w:bottom w:val="nil"/>
                <w:right w:val="nil"/>
                <w:between w:val="nil"/>
              </w:pBdr>
              <w:ind w:left="-108" w:right="-7" w:firstLine="284"/>
              <w:jc w:val="both"/>
              <w:rPr>
                <w:sz w:val="24"/>
                <w:szCs w:val="24"/>
              </w:rPr>
            </w:pPr>
            <w:r w:rsidRPr="00EC507C">
              <w:rPr>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79C07B09" w14:textId="77777777" w:rsidR="00733703" w:rsidRPr="00EC507C" w:rsidRDefault="00733703" w:rsidP="00733703">
            <w:pPr>
              <w:pBdr>
                <w:top w:val="nil"/>
                <w:left w:val="nil"/>
                <w:bottom w:val="nil"/>
                <w:right w:val="nil"/>
                <w:between w:val="nil"/>
              </w:pBdr>
              <w:ind w:left="-108" w:right="-7" w:firstLine="284"/>
              <w:jc w:val="both"/>
              <w:rPr>
                <w:sz w:val="24"/>
                <w:szCs w:val="24"/>
              </w:rPr>
            </w:pPr>
            <w:r w:rsidRPr="00EC507C">
              <w:rPr>
                <w:sz w:val="24"/>
                <w:szCs w:val="24"/>
              </w:rPr>
              <w:t></w:t>
            </w:r>
            <w:r w:rsidRPr="00EC507C">
              <w:rPr>
                <w:sz w:val="24"/>
                <w:szCs w:val="24"/>
              </w:rPr>
              <w:tab/>
              <w:t>визначення грошового еквівалента зобов’язання в іноземній валюті;</w:t>
            </w:r>
          </w:p>
          <w:p w14:paraId="683D0253" w14:textId="77777777" w:rsidR="00733703" w:rsidRPr="00EC507C" w:rsidRDefault="00733703" w:rsidP="00733703">
            <w:pPr>
              <w:pBdr>
                <w:top w:val="nil"/>
                <w:left w:val="nil"/>
                <w:bottom w:val="nil"/>
                <w:right w:val="nil"/>
                <w:between w:val="nil"/>
              </w:pBdr>
              <w:ind w:left="-108" w:right="-7" w:firstLine="284"/>
              <w:jc w:val="both"/>
              <w:rPr>
                <w:sz w:val="24"/>
                <w:szCs w:val="24"/>
              </w:rPr>
            </w:pPr>
            <w:r w:rsidRPr="00EC507C">
              <w:rPr>
                <w:sz w:val="24"/>
                <w:szCs w:val="24"/>
              </w:rPr>
              <w:t></w:t>
            </w:r>
            <w:r w:rsidRPr="00EC507C">
              <w:rPr>
                <w:sz w:val="24"/>
                <w:szCs w:val="24"/>
              </w:rPr>
              <w:tab/>
              <w:t>перерахунку ціни в бік зменшення ціни тендерної пропозиції переможця без зменшення обсягів закупівлі;</w:t>
            </w:r>
          </w:p>
          <w:p w14:paraId="078F2650" w14:textId="77777777" w:rsidR="00733703" w:rsidRPr="00EC507C" w:rsidRDefault="00733703" w:rsidP="00733703">
            <w:pPr>
              <w:pBdr>
                <w:top w:val="nil"/>
                <w:left w:val="nil"/>
                <w:bottom w:val="nil"/>
                <w:right w:val="nil"/>
                <w:between w:val="nil"/>
              </w:pBdr>
              <w:ind w:left="-108" w:right="-7" w:firstLine="284"/>
              <w:jc w:val="both"/>
              <w:rPr>
                <w:sz w:val="24"/>
                <w:szCs w:val="24"/>
              </w:rPr>
            </w:pPr>
            <w:r w:rsidRPr="00EC507C">
              <w:rPr>
                <w:sz w:val="24"/>
                <w:szCs w:val="24"/>
              </w:rPr>
              <w:t></w:t>
            </w:r>
            <w:r w:rsidRPr="00EC507C">
              <w:rPr>
                <w:sz w:val="24"/>
                <w:szCs w:val="24"/>
              </w:rPr>
              <w:tab/>
              <w:t>перерахунку ціни та обсягів товарів в бік зменшення за умови необхідності приведення обсягів товарів до кратності упаковки.</w:t>
            </w:r>
          </w:p>
          <w:p w14:paraId="19BD7DB7" w14:textId="77777777" w:rsidR="00733703" w:rsidRPr="00EC507C" w:rsidRDefault="00733703" w:rsidP="00733703">
            <w:pPr>
              <w:pBdr>
                <w:top w:val="nil"/>
                <w:left w:val="nil"/>
                <w:bottom w:val="nil"/>
                <w:right w:val="nil"/>
                <w:between w:val="nil"/>
              </w:pBdr>
              <w:ind w:left="-108" w:right="-7" w:firstLine="284"/>
              <w:jc w:val="both"/>
              <w:rPr>
                <w:sz w:val="24"/>
                <w:szCs w:val="24"/>
              </w:rPr>
            </w:pPr>
            <w:r w:rsidRPr="00EC507C">
              <w:rPr>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158CA73B" w14:textId="77777777" w:rsidR="00733703" w:rsidRPr="00EC507C" w:rsidRDefault="00733703" w:rsidP="00733703">
            <w:pPr>
              <w:pBdr>
                <w:top w:val="nil"/>
                <w:left w:val="nil"/>
                <w:bottom w:val="nil"/>
                <w:right w:val="nil"/>
                <w:between w:val="nil"/>
              </w:pBdr>
              <w:ind w:left="-108" w:right="-7" w:firstLine="284"/>
              <w:jc w:val="both"/>
              <w:rPr>
                <w:sz w:val="24"/>
                <w:szCs w:val="24"/>
              </w:rPr>
            </w:pPr>
            <w:r w:rsidRPr="00EC507C">
              <w:rPr>
                <w:sz w:val="24"/>
                <w:szCs w:val="24"/>
              </w:rPr>
              <w:t xml:space="preserve">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Інформація про право підписання договору про </w:t>
            </w:r>
            <w:r w:rsidRPr="00EC507C">
              <w:rPr>
                <w:sz w:val="24"/>
                <w:szCs w:val="24"/>
              </w:rPr>
              <w:lastRenderedPageBreak/>
              <w:t xml:space="preserve">закупівлю надається переможцем шляхом завантаження її в електронну систему </w:t>
            </w:r>
            <w:proofErr w:type="spellStart"/>
            <w:r w:rsidRPr="00EC507C">
              <w:rPr>
                <w:sz w:val="24"/>
                <w:szCs w:val="24"/>
              </w:rPr>
              <w:t>закупівель</w:t>
            </w:r>
            <w:proofErr w:type="spellEnd"/>
          </w:p>
          <w:p w14:paraId="4FF83C6D" w14:textId="77777777" w:rsidR="00733703" w:rsidRPr="00EC507C" w:rsidRDefault="00733703" w:rsidP="00733703">
            <w:pPr>
              <w:pBdr>
                <w:top w:val="nil"/>
                <w:left w:val="nil"/>
                <w:bottom w:val="nil"/>
                <w:right w:val="nil"/>
                <w:between w:val="nil"/>
              </w:pBdr>
              <w:ind w:left="-108" w:right="-7" w:firstLine="284"/>
              <w:jc w:val="both"/>
              <w:rPr>
                <w:sz w:val="24"/>
                <w:szCs w:val="24"/>
              </w:rPr>
            </w:pPr>
            <w:r w:rsidRPr="00EC507C">
              <w:rPr>
                <w:sz w:val="24"/>
                <w:szCs w:val="24"/>
              </w:rPr>
              <w:t xml:space="preserve">У разі якщо переможець процедури закупівлі не надав відповідну інформацію про право підписання договору про закупівлю шляхом завантаження її в електронну систему </w:t>
            </w:r>
            <w:proofErr w:type="spellStart"/>
            <w:r w:rsidRPr="00EC507C">
              <w:rPr>
                <w:sz w:val="24"/>
                <w:szCs w:val="24"/>
              </w:rPr>
              <w:t>закупівель</w:t>
            </w:r>
            <w:proofErr w:type="spellEnd"/>
            <w:r w:rsidRPr="00EC507C">
              <w:rPr>
                <w:sz w:val="24"/>
                <w:szCs w:val="24"/>
              </w:rPr>
              <w:t xml:space="preserve"> до кінцевого строку для укладення договору про закупівлю, визначеного пунктом 49 Особливостей, замовник відхиляє його тендерну пропозицію на підставі абзацу 2 підпункту 3 пункту 44 Особливостей.</w:t>
            </w:r>
          </w:p>
          <w:p w14:paraId="37BC9569" w14:textId="77777777" w:rsidR="00190418" w:rsidRPr="00EC507C" w:rsidRDefault="00C74642">
            <w:pPr>
              <w:pBdr>
                <w:top w:val="nil"/>
                <w:left w:val="nil"/>
                <w:bottom w:val="nil"/>
                <w:right w:val="nil"/>
                <w:between w:val="nil"/>
              </w:pBdr>
              <w:ind w:left="-108" w:right="-7" w:firstLine="284"/>
              <w:jc w:val="both"/>
              <w:rPr>
                <w:sz w:val="24"/>
                <w:szCs w:val="24"/>
              </w:rPr>
            </w:pPr>
            <w:r w:rsidRPr="00EC507C">
              <w:rPr>
                <w:sz w:val="24"/>
                <w:szCs w:val="24"/>
              </w:rPr>
              <w:t xml:space="preserve">Відповідно до статті 638 Цивільного кодексу України істотними умовами договору є умови про предмет договору, умови, що визначені законом як істотні або є необхідними для договорів даного виду, а також усі ті умови, щодо яких за заявою хоча б однієї із сторін має бути досягнуто згоди. Відповідно до частини третьої статті 180 Господарського кодексу України при укладенні господарського договору сторони зобов'язані погодити предмет, ціну та строк дії договору. </w:t>
            </w:r>
          </w:p>
          <w:p w14:paraId="58BCADFE" w14:textId="77777777" w:rsidR="00190418" w:rsidRPr="00EC507C" w:rsidRDefault="00C74642">
            <w:pPr>
              <w:pBdr>
                <w:top w:val="nil"/>
                <w:left w:val="nil"/>
                <w:bottom w:val="nil"/>
                <w:right w:val="nil"/>
                <w:between w:val="nil"/>
              </w:pBdr>
              <w:ind w:left="-108" w:right="-7" w:firstLine="284"/>
              <w:jc w:val="both"/>
              <w:rPr>
                <w:sz w:val="24"/>
                <w:szCs w:val="24"/>
              </w:rPr>
            </w:pPr>
            <w:r w:rsidRPr="00EC507C">
              <w:rPr>
                <w:sz w:val="24"/>
                <w:szCs w:val="24"/>
              </w:rPr>
              <w:t xml:space="preserve">Істотними умовами, що обов’язково включаються до договору про закупівлю та викладені в </w:t>
            </w:r>
            <w:proofErr w:type="spellStart"/>
            <w:r w:rsidRPr="00EC507C">
              <w:rPr>
                <w:sz w:val="24"/>
                <w:szCs w:val="24"/>
              </w:rPr>
              <w:t>проєкті</w:t>
            </w:r>
            <w:proofErr w:type="spellEnd"/>
            <w:r w:rsidRPr="00EC507C">
              <w:rPr>
                <w:sz w:val="24"/>
                <w:szCs w:val="24"/>
              </w:rPr>
              <w:t>, який наведений у додатку 4 цієї тендерної документації,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 України.</w:t>
            </w:r>
          </w:p>
          <w:p w14:paraId="596BC2BD" w14:textId="77777777" w:rsidR="00190418" w:rsidRPr="00EC507C" w:rsidRDefault="00C74642">
            <w:pPr>
              <w:pBdr>
                <w:top w:val="nil"/>
                <w:left w:val="nil"/>
                <w:bottom w:val="nil"/>
                <w:right w:val="nil"/>
                <w:between w:val="nil"/>
              </w:pBdr>
              <w:ind w:left="-108" w:right="-7" w:firstLine="284"/>
              <w:jc w:val="both"/>
              <w:rPr>
                <w:sz w:val="24"/>
                <w:szCs w:val="24"/>
              </w:rPr>
            </w:pPr>
            <w:r w:rsidRPr="00EC507C">
              <w:rPr>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p w14:paraId="4CD94ED6" w14:textId="6671A196" w:rsidR="00432E66" w:rsidRPr="00432E66" w:rsidRDefault="00432E66" w:rsidP="00432E66">
            <w:pPr>
              <w:widowControl/>
              <w:numPr>
                <w:ilvl w:val="0"/>
                <w:numId w:val="5"/>
              </w:numPr>
              <w:pBdr>
                <w:top w:val="nil"/>
                <w:left w:val="nil"/>
                <w:bottom w:val="nil"/>
                <w:right w:val="nil"/>
                <w:between w:val="nil"/>
              </w:pBdr>
              <w:ind w:right="-7"/>
              <w:jc w:val="both"/>
              <w:rPr>
                <w:sz w:val="24"/>
                <w:szCs w:val="24"/>
              </w:rPr>
            </w:pPr>
            <w:r w:rsidRPr="00432E66">
              <w:rPr>
                <w:sz w:val="24"/>
                <w:szCs w:val="24"/>
              </w:rPr>
              <w:t xml:space="preserve"> зменшення обсягів закупівлі, зокрема з урахуванням фактичного обсягу видатків замовника;</w:t>
            </w:r>
          </w:p>
          <w:p w14:paraId="47B23478" w14:textId="6FE700AD" w:rsidR="00432E66" w:rsidRPr="00432E66" w:rsidRDefault="00432E66" w:rsidP="00432E66">
            <w:pPr>
              <w:widowControl/>
              <w:numPr>
                <w:ilvl w:val="0"/>
                <w:numId w:val="5"/>
              </w:numPr>
              <w:pBdr>
                <w:top w:val="nil"/>
                <w:left w:val="nil"/>
                <w:bottom w:val="nil"/>
                <w:right w:val="nil"/>
                <w:between w:val="nil"/>
              </w:pBdr>
              <w:ind w:right="-7"/>
              <w:jc w:val="both"/>
              <w:rPr>
                <w:sz w:val="24"/>
                <w:szCs w:val="24"/>
              </w:rPr>
            </w:pPr>
            <w:r w:rsidRPr="00432E66">
              <w:rPr>
                <w:sz w:val="24"/>
                <w:szCs w:val="24"/>
              </w:rPr>
              <w:t xml:space="preserve">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432E66">
              <w:rPr>
                <w:sz w:val="24"/>
                <w:szCs w:val="24"/>
              </w:rPr>
              <w:t>пропорційно</w:t>
            </w:r>
            <w:proofErr w:type="spellEnd"/>
            <w:r w:rsidRPr="00432E66">
              <w:rPr>
                <w:sz w:val="24"/>
                <w:szCs w:val="24"/>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1A93B96F" w14:textId="77777777" w:rsidR="00432E66" w:rsidRPr="00432E66" w:rsidRDefault="00432E66" w:rsidP="00432E66">
            <w:pPr>
              <w:widowControl/>
              <w:pBdr>
                <w:top w:val="nil"/>
                <w:left w:val="nil"/>
                <w:bottom w:val="nil"/>
                <w:right w:val="nil"/>
                <w:between w:val="nil"/>
              </w:pBdr>
              <w:ind w:left="536" w:right="-7"/>
              <w:jc w:val="both"/>
              <w:rPr>
                <w:sz w:val="24"/>
                <w:szCs w:val="24"/>
              </w:rPr>
            </w:pPr>
          </w:p>
          <w:p w14:paraId="48891807" w14:textId="7704E17C" w:rsidR="00432E66" w:rsidRPr="00432E66" w:rsidRDefault="00432E66" w:rsidP="00432E66">
            <w:pPr>
              <w:widowControl/>
              <w:numPr>
                <w:ilvl w:val="0"/>
                <w:numId w:val="5"/>
              </w:numPr>
              <w:pBdr>
                <w:top w:val="nil"/>
                <w:left w:val="nil"/>
                <w:bottom w:val="nil"/>
                <w:right w:val="nil"/>
                <w:between w:val="nil"/>
              </w:pBdr>
              <w:ind w:right="-7"/>
              <w:jc w:val="both"/>
              <w:rPr>
                <w:sz w:val="24"/>
                <w:szCs w:val="24"/>
              </w:rPr>
            </w:pPr>
            <w:r w:rsidRPr="00432E66">
              <w:rPr>
                <w:sz w:val="24"/>
                <w:szCs w:val="24"/>
              </w:rPr>
              <w:t xml:space="preserve"> покращення якості предмета закупівлі за умови, що таке покращення не призведе до збільшення суми, визначеної в договорі про закупівлю;</w:t>
            </w:r>
          </w:p>
          <w:p w14:paraId="4E6B92C4" w14:textId="5349AE73" w:rsidR="00432E66" w:rsidRPr="00432E66" w:rsidRDefault="00432E66" w:rsidP="00432E66">
            <w:pPr>
              <w:widowControl/>
              <w:numPr>
                <w:ilvl w:val="0"/>
                <w:numId w:val="5"/>
              </w:numPr>
              <w:pBdr>
                <w:top w:val="nil"/>
                <w:left w:val="nil"/>
                <w:bottom w:val="nil"/>
                <w:right w:val="nil"/>
                <w:between w:val="nil"/>
              </w:pBdr>
              <w:ind w:right="-7"/>
              <w:jc w:val="both"/>
              <w:rPr>
                <w:sz w:val="24"/>
                <w:szCs w:val="24"/>
              </w:rPr>
            </w:pPr>
            <w:r w:rsidRPr="00432E66">
              <w:rPr>
                <w:sz w:val="24"/>
                <w:szCs w:val="24"/>
              </w:rPr>
              <w:t>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0FEA5B52" w14:textId="77777777" w:rsidR="00432E66" w:rsidRPr="00432E66" w:rsidRDefault="00432E66" w:rsidP="00432E66">
            <w:pPr>
              <w:widowControl/>
              <w:pBdr>
                <w:top w:val="nil"/>
                <w:left w:val="nil"/>
                <w:bottom w:val="nil"/>
                <w:right w:val="nil"/>
                <w:between w:val="nil"/>
              </w:pBdr>
              <w:ind w:left="536" w:right="-7"/>
              <w:jc w:val="both"/>
              <w:rPr>
                <w:sz w:val="24"/>
                <w:szCs w:val="24"/>
              </w:rPr>
            </w:pPr>
          </w:p>
          <w:p w14:paraId="2CBE24C5" w14:textId="60147D89" w:rsidR="00432E66" w:rsidRPr="00432E66" w:rsidRDefault="00432E66" w:rsidP="00432E66">
            <w:pPr>
              <w:widowControl/>
              <w:numPr>
                <w:ilvl w:val="0"/>
                <w:numId w:val="5"/>
              </w:numPr>
              <w:pBdr>
                <w:top w:val="nil"/>
                <w:left w:val="nil"/>
                <w:bottom w:val="nil"/>
                <w:right w:val="nil"/>
                <w:between w:val="nil"/>
              </w:pBdr>
              <w:ind w:right="-7"/>
              <w:jc w:val="both"/>
              <w:rPr>
                <w:sz w:val="24"/>
                <w:szCs w:val="24"/>
              </w:rPr>
            </w:pPr>
            <w:r w:rsidRPr="00432E66">
              <w:rPr>
                <w:sz w:val="24"/>
                <w:szCs w:val="24"/>
              </w:rPr>
              <w:t xml:space="preserve"> погодження зміни ціни в договорі про закупівлю в бік зменшення (без зміни кількості (обсягу) та якості товарів, робіт і послуг);</w:t>
            </w:r>
          </w:p>
          <w:p w14:paraId="15955417" w14:textId="77777777" w:rsidR="00432E66" w:rsidRPr="00432E66" w:rsidRDefault="00432E66" w:rsidP="00432E66">
            <w:pPr>
              <w:widowControl/>
              <w:pBdr>
                <w:top w:val="nil"/>
                <w:left w:val="nil"/>
                <w:bottom w:val="nil"/>
                <w:right w:val="nil"/>
                <w:between w:val="nil"/>
              </w:pBdr>
              <w:ind w:left="536" w:right="-7"/>
              <w:jc w:val="both"/>
              <w:rPr>
                <w:sz w:val="24"/>
                <w:szCs w:val="24"/>
              </w:rPr>
            </w:pPr>
          </w:p>
          <w:p w14:paraId="1CC7A484" w14:textId="405C9993" w:rsidR="00432E66" w:rsidRPr="00432E66" w:rsidRDefault="00432E66" w:rsidP="00432E66">
            <w:pPr>
              <w:widowControl/>
              <w:numPr>
                <w:ilvl w:val="0"/>
                <w:numId w:val="5"/>
              </w:numPr>
              <w:pBdr>
                <w:top w:val="nil"/>
                <w:left w:val="nil"/>
                <w:bottom w:val="nil"/>
                <w:right w:val="nil"/>
                <w:between w:val="nil"/>
              </w:pBdr>
              <w:ind w:right="-7"/>
              <w:jc w:val="both"/>
              <w:rPr>
                <w:sz w:val="24"/>
                <w:szCs w:val="24"/>
              </w:rPr>
            </w:pPr>
            <w:r w:rsidRPr="00432E66">
              <w:rPr>
                <w:sz w:val="24"/>
                <w:szCs w:val="24"/>
              </w:rPr>
              <w:lastRenderedPageBreak/>
              <w:t xml:space="preserve">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432E66">
              <w:rPr>
                <w:sz w:val="24"/>
                <w:szCs w:val="24"/>
              </w:rPr>
              <w:t>пропорційно</w:t>
            </w:r>
            <w:proofErr w:type="spellEnd"/>
            <w:r w:rsidRPr="00432E66">
              <w:rPr>
                <w:sz w:val="24"/>
                <w:szCs w:val="24"/>
              </w:rPr>
              <w:t xml:space="preserve"> до зміни таких ставок та/або пільг з оподаткування, а також у зв’язку із зміною системи оподаткування </w:t>
            </w:r>
            <w:proofErr w:type="spellStart"/>
            <w:r w:rsidRPr="00432E66">
              <w:rPr>
                <w:sz w:val="24"/>
                <w:szCs w:val="24"/>
              </w:rPr>
              <w:t>пропорційно</w:t>
            </w:r>
            <w:proofErr w:type="spellEnd"/>
            <w:r w:rsidRPr="00432E66">
              <w:rPr>
                <w:sz w:val="24"/>
                <w:szCs w:val="24"/>
              </w:rPr>
              <w:t xml:space="preserve"> до зміни податкового навантаження внаслідок зміни системи оподаткування;</w:t>
            </w:r>
          </w:p>
          <w:p w14:paraId="31FF0B3C" w14:textId="77777777" w:rsidR="00432E66" w:rsidRPr="00432E66" w:rsidRDefault="00432E66" w:rsidP="00432E66">
            <w:pPr>
              <w:widowControl/>
              <w:pBdr>
                <w:top w:val="nil"/>
                <w:left w:val="nil"/>
                <w:bottom w:val="nil"/>
                <w:right w:val="nil"/>
                <w:between w:val="nil"/>
              </w:pBdr>
              <w:ind w:left="536" w:right="-7"/>
              <w:jc w:val="both"/>
              <w:rPr>
                <w:sz w:val="24"/>
                <w:szCs w:val="24"/>
              </w:rPr>
            </w:pPr>
          </w:p>
          <w:p w14:paraId="205EC7E1" w14:textId="2F63EA9F" w:rsidR="00432E66" w:rsidRPr="00432E66" w:rsidRDefault="00432E66" w:rsidP="00432E66">
            <w:pPr>
              <w:widowControl/>
              <w:numPr>
                <w:ilvl w:val="0"/>
                <w:numId w:val="5"/>
              </w:numPr>
              <w:pBdr>
                <w:top w:val="nil"/>
                <w:left w:val="nil"/>
                <w:bottom w:val="nil"/>
                <w:right w:val="nil"/>
                <w:between w:val="nil"/>
              </w:pBdr>
              <w:ind w:right="-7"/>
              <w:jc w:val="both"/>
              <w:rPr>
                <w:sz w:val="24"/>
                <w:szCs w:val="24"/>
              </w:rPr>
            </w:pPr>
            <w:r w:rsidRPr="00432E66">
              <w:rPr>
                <w:sz w:val="24"/>
                <w:szCs w:val="24"/>
              </w:rPr>
              <w:t xml:space="preserve">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432E66">
              <w:rPr>
                <w:sz w:val="24"/>
                <w:szCs w:val="24"/>
              </w:rPr>
              <w:t>Platts</w:t>
            </w:r>
            <w:proofErr w:type="spellEnd"/>
            <w:r w:rsidRPr="00432E66">
              <w:rPr>
                <w:sz w:val="24"/>
                <w:szCs w:val="24"/>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6F26B65C" w14:textId="77777777" w:rsidR="00432E66" w:rsidRPr="00432E66" w:rsidRDefault="00432E66" w:rsidP="00432E66">
            <w:pPr>
              <w:widowControl/>
              <w:pBdr>
                <w:top w:val="nil"/>
                <w:left w:val="nil"/>
                <w:bottom w:val="nil"/>
                <w:right w:val="nil"/>
                <w:between w:val="nil"/>
              </w:pBdr>
              <w:ind w:left="536" w:right="-7"/>
              <w:jc w:val="both"/>
              <w:rPr>
                <w:sz w:val="24"/>
                <w:szCs w:val="24"/>
              </w:rPr>
            </w:pPr>
          </w:p>
          <w:p w14:paraId="4D49D375" w14:textId="3178F174" w:rsidR="00190418" w:rsidRDefault="00432E66" w:rsidP="00432E66">
            <w:pPr>
              <w:numPr>
                <w:ilvl w:val="0"/>
                <w:numId w:val="5"/>
              </w:numPr>
              <w:pBdr>
                <w:top w:val="nil"/>
                <w:left w:val="nil"/>
                <w:bottom w:val="nil"/>
                <w:right w:val="nil"/>
                <w:between w:val="nil"/>
              </w:pBdr>
              <w:ind w:right="-7"/>
              <w:jc w:val="both"/>
              <w:rPr>
                <w:sz w:val="24"/>
                <w:szCs w:val="24"/>
              </w:rPr>
            </w:pPr>
            <w:r w:rsidRPr="00432E66">
              <w:rPr>
                <w:sz w:val="24"/>
                <w:szCs w:val="24"/>
              </w:rPr>
              <w:t xml:space="preserve"> зміни умов у зв’язку із застосуванням положень частини шостої статті 41 </w:t>
            </w:r>
            <w:proofErr w:type="spellStart"/>
            <w:r w:rsidRPr="00432E66">
              <w:rPr>
                <w:sz w:val="24"/>
                <w:szCs w:val="24"/>
              </w:rPr>
              <w:t>Закону.</w:t>
            </w:r>
            <w:r w:rsidR="00C74642" w:rsidRPr="00EC507C">
              <w:rPr>
                <w:sz w:val="24"/>
                <w:szCs w:val="24"/>
              </w:rPr>
              <w:t>У</w:t>
            </w:r>
            <w:proofErr w:type="spellEnd"/>
            <w:r w:rsidR="00C74642" w:rsidRPr="00EC507C">
              <w:rPr>
                <w:sz w:val="24"/>
                <w:szCs w:val="24"/>
              </w:rPr>
              <w:t xml:space="preserve">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особливостей.</w:t>
            </w:r>
          </w:p>
          <w:p w14:paraId="07D3C34A" w14:textId="5C9E7CBA" w:rsidR="00432E66" w:rsidRPr="00EC507C" w:rsidRDefault="00432E66" w:rsidP="00432E66">
            <w:pPr>
              <w:pBdr>
                <w:top w:val="nil"/>
                <w:left w:val="nil"/>
                <w:bottom w:val="nil"/>
                <w:right w:val="nil"/>
                <w:between w:val="nil"/>
              </w:pBdr>
              <w:ind w:left="536" w:right="-7"/>
              <w:jc w:val="both"/>
              <w:rPr>
                <w:sz w:val="24"/>
                <w:szCs w:val="24"/>
              </w:rPr>
            </w:pPr>
            <w:r w:rsidRPr="00432E66">
              <w:rPr>
                <w:sz w:val="24"/>
                <w:szCs w:val="24"/>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цих особливостей</w:t>
            </w:r>
          </w:p>
          <w:p w14:paraId="24421BC7" w14:textId="77777777" w:rsidR="00190418" w:rsidRPr="00EC507C" w:rsidRDefault="00190418">
            <w:pPr>
              <w:pBdr>
                <w:top w:val="nil"/>
                <w:left w:val="nil"/>
                <w:bottom w:val="nil"/>
                <w:right w:val="nil"/>
                <w:between w:val="nil"/>
              </w:pBdr>
              <w:ind w:left="-108" w:right="-7" w:firstLine="284"/>
              <w:jc w:val="both"/>
              <w:rPr>
                <w:sz w:val="24"/>
                <w:szCs w:val="24"/>
              </w:rPr>
            </w:pPr>
          </w:p>
        </w:tc>
      </w:tr>
      <w:tr w:rsidR="00190418" w:rsidRPr="00EC507C" w14:paraId="418F4C51" w14:textId="77777777">
        <w:trPr>
          <w:trHeight w:val="146"/>
        </w:trPr>
        <w:tc>
          <w:tcPr>
            <w:tcW w:w="2376" w:type="dxa"/>
            <w:vAlign w:val="center"/>
          </w:tcPr>
          <w:p w14:paraId="36E59C12" w14:textId="77777777" w:rsidR="00190418" w:rsidRPr="00EC507C" w:rsidRDefault="00C74642">
            <w:pPr>
              <w:tabs>
                <w:tab w:val="left" w:pos="-250"/>
              </w:tabs>
              <w:spacing w:before="96" w:after="96"/>
              <w:ind w:left="-108" w:right="-108"/>
              <w:jc w:val="left"/>
              <w:rPr>
                <w:b/>
                <w:sz w:val="24"/>
                <w:szCs w:val="24"/>
              </w:rPr>
            </w:pPr>
            <w:r w:rsidRPr="00EC507C">
              <w:rPr>
                <w:b/>
                <w:sz w:val="24"/>
                <w:szCs w:val="24"/>
              </w:rPr>
              <w:lastRenderedPageBreak/>
              <w:t>6.5. Дії замовника при відмові переможця торгів підписати договір про закупівлю</w:t>
            </w:r>
            <w:r w:rsidRPr="00EC507C">
              <w:rPr>
                <w:sz w:val="24"/>
                <w:szCs w:val="24"/>
              </w:rPr>
              <w:t> </w:t>
            </w:r>
          </w:p>
        </w:tc>
        <w:tc>
          <w:tcPr>
            <w:tcW w:w="7623" w:type="dxa"/>
            <w:vAlign w:val="center"/>
          </w:tcPr>
          <w:p w14:paraId="21A13C34" w14:textId="08FCE1F4" w:rsidR="00190418" w:rsidRPr="00EC507C" w:rsidRDefault="00AD0870">
            <w:pPr>
              <w:tabs>
                <w:tab w:val="left" w:pos="151"/>
              </w:tabs>
              <w:spacing w:after="120"/>
              <w:ind w:left="-108" w:right="0" w:firstLine="284"/>
              <w:jc w:val="both"/>
              <w:rPr>
                <w:sz w:val="24"/>
                <w:szCs w:val="24"/>
              </w:rPr>
            </w:pPr>
            <w:r w:rsidRPr="00EC507C">
              <w:rPr>
                <w:sz w:val="24"/>
                <w:szCs w:val="24"/>
              </w:rPr>
              <w:t>У разі відхилення тендерної пропозиції з підстави, визначеної підпунктом 3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190418" w:rsidRPr="00EC507C" w14:paraId="194D44B6" w14:textId="77777777">
        <w:trPr>
          <w:trHeight w:val="1123"/>
        </w:trPr>
        <w:tc>
          <w:tcPr>
            <w:tcW w:w="2376" w:type="dxa"/>
            <w:vAlign w:val="center"/>
          </w:tcPr>
          <w:p w14:paraId="316F8676" w14:textId="77777777" w:rsidR="00190418" w:rsidRPr="00EC507C" w:rsidRDefault="00C74642">
            <w:pPr>
              <w:tabs>
                <w:tab w:val="left" w:pos="-250"/>
              </w:tabs>
              <w:spacing w:before="96" w:after="96"/>
              <w:ind w:left="-108" w:right="-108"/>
              <w:jc w:val="left"/>
              <w:rPr>
                <w:b/>
                <w:sz w:val="24"/>
                <w:szCs w:val="24"/>
              </w:rPr>
            </w:pPr>
            <w:r w:rsidRPr="00EC507C">
              <w:rPr>
                <w:b/>
                <w:sz w:val="24"/>
                <w:szCs w:val="24"/>
              </w:rPr>
              <w:t>6.6. Забезпечення виконання договору про закупівлю</w:t>
            </w:r>
            <w:r w:rsidRPr="00EC507C">
              <w:rPr>
                <w:sz w:val="24"/>
                <w:szCs w:val="24"/>
              </w:rPr>
              <w:t> </w:t>
            </w:r>
          </w:p>
        </w:tc>
        <w:tc>
          <w:tcPr>
            <w:tcW w:w="7623" w:type="dxa"/>
            <w:vAlign w:val="center"/>
          </w:tcPr>
          <w:p w14:paraId="1E8617D7" w14:textId="77777777" w:rsidR="00190418" w:rsidRPr="00EC507C" w:rsidRDefault="00C74642">
            <w:pPr>
              <w:tabs>
                <w:tab w:val="left" w:pos="151"/>
              </w:tabs>
              <w:spacing w:after="120"/>
              <w:ind w:left="-108" w:right="0" w:firstLine="284"/>
              <w:jc w:val="both"/>
              <w:rPr>
                <w:sz w:val="24"/>
                <w:szCs w:val="24"/>
              </w:rPr>
            </w:pPr>
            <w:r w:rsidRPr="00EC507C">
              <w:rPr>
                <w:b/>
                <w:sz w:val="24"/>
                <w:szCs w:val="24"/>
              </w:rPr>
              <w:t>Не вимагається.</w:t>
            </w:r>
          </w:p>
        </w:tc>
      </w:tr>
    </w:tbl>
    <w:p w14:paraId="4451B709" w14:textId="77777777" w:rsidR="00190418" w:rsidRPr="00EC507C" w:rsidRDefault="00190418">
      <w:pPr>
        <w:widowControl/>
        <w:pBdr>
          <w:top w:val="nil"/>
          <w:left w:val="nil"/>
          <w:bottom w:val="nil"/>
          <w:right w:val="nil"/>
          <w:between w:val="nil"/>
        </w:pBdr>
        <w:tabs>
          <w:tab w:val="left" w:pos="0"/>
        </w:tabs>
        <w:ind w:left="2832" w:right="0"/>
        <w:jc w:val="right"/>
        <w:rPr>
          <w:b/>
          <w:sz w:val="24"/>
          <w:szCs w:val="24"/>
        </w:rPr>
      </w:pPr>
    </w:p>
    <w:p w14:paraId="0DE7A199" w14:textId="77777777" w:rsidR="00190418" w:rsidRPr="00EC507C" w:rsidRDefault="00190418">
      <w:pPr>
        <w:widowControl/>
        <w:pBdr>
          <w:top w:val="nil"/>
          <w:left w:val="nil"/>
          <w:bottom w:val="nil"/>
          <w:right w:val="nil"/>
          <w:between w:val="nil"/>
        </w:pBdr>
        <w:tabs>
          <w:tab w:val="left" w:pos="0"/>
        </w:tabs>
        <w:ind w:left="2832" w:right="0"/>
        <w:jc w:val="right"/>
        <w:rPr>
          <w:b/>
          <w:sz w:val="24"/>
          <w:szCs w:val="24"/>
        </w:rPr>
      </w:pPr>
    </w:p>
    <w:p w14:paraId="0A2F2F72" w14:textId="77777777" w:rsidR="00190418" w:rsidRPr="00EC507C" w:rsidRDefault="00190418">
      <w:pPr>
        <w:widowControl/>
        <w:pBdr>
          <w:top w:val="nil"/>
          <w:left w:val="nil"/>
          <w:bottom w:val="nil"/>
          <w:right w:val="nil"/>
          <w:between w:val="nil"/>
        </w:pBdr>
        <w:tabs>
          <w:tab w:val="left" w:pos="0"/>
        </w:tabs>
        <w:ind w:left="2832" w:right="0"/>
        <w:jc w:val="right"/>
        <w:rPr>
          <w:b/>
          <w:sz w:val="24"/>
          <w:szCs w:val="24"/>
        </w:rPr>
      </w:pPr>
    </w:p>
    <w:p w14:paraId="4F3BD91E" w14:textId="77777777" w:rsidR="00190418" w:rsidRPr="00EC507C" w:rsidRDefault="00190418">
      <w:pPr>
        <w:widowControl/>
        <w:pBdr>
          <w:top w:val="nil"/>
          <w:left w:val="nil"/>
          <w:bottom w:val="nil"/>
          <w:right w:val="nil"/>
          <w:between w:val="nil"/>
        </w:pBdr>
        <w:tabs>
          <w:tab w:val="left" w:pos="0"/>
        </w:tabs>
        <w:ind w:left="2832" w:right="0"/>
        <w:jc w:val="right"/>
        <w:rPr>
          <w:b/>
          <w:sz w:val="24"/>
          <w:szCs w:val="24"/>
        </w:rPr>
      </w:pPr>
    </w:p>
    <w:p w14:paraId="46053049" w14:textId="77777777" w:rsidR="00190418" w:rsidRPr="00EC507C" w:rsidRDefault="00190418">
      <w:pPr>
        <w:widowControl/>
        <w:pBdr>
          <w:top w:val="nil"/>
          <w:left w:val="nil"/>
          <w:bottom w:val="nil"/>
          <w:right w:val="nil"/>
          <w:between w:val="nil"/>
        </w:pBdr>
        <w:tabs>
          <w:tab w:val="left" w:pos="0"/>
        </w:tabs>
        <w:ind w:left="2832" w:right="0"/>
        <w:jc w:val="right"/>
        <w:rPr>
          <w:b/>
          <w:sz w:val="24"/>
          <w:szCs w:val="24"/>
        </w:rPr>
      </w:pPr>
    </w:p>
    <w:p w14:paraId="501A38EF" w14:textId="77777777" w:rsidR="00190418" w:rsidRPr="00EC507C" w:rsidRDefault="00190418">
      <w:pPr>
        <w:widowControl/>
        <w:pBdr>
          <w:top w:val="nil"/>
          <w:left w:val="nil"/>
          <w:bottom w:val="nil"/>
          <w:right w:val="nil"/>
          <w:between w:val="nil"/>
        </w:pBdr>
        <w:tabs>
          <w:tab w:val="left" w:pos="0"/>
        </w:tabs>
        <w:ind w:left="2832" w:right="0"/>
        <w:jc w:val="right"/>
        <w:rPr>
          <w:b/>
          <w:sz w:val="24"/>
          <w:szCs w:val="24"/>
        </w:rPr>
      </w:pPr>
    </w:p>
    <w:p w14:paraId="19070F8E" w14:textId="16E43B38" w:rsidR="00190418" w:rsidRDefault="00190418">
      <w:pPr>
        <w:widowControl/>
        <w:pBdr>
          <w:top w:val="nil"/>
          <w:left w:val="nil"/>
          <w:bottom w:val="nil"/>
          <w:right w:val="nil"/>
          <w:between w:val="nil"/>
        </w:pBdr>
        <w:tabs>
          <w:tab w:val="left" w:pos="0"/>
        </w:tabs>
        <w:ind w:left="2832" w:right="0"/>
        <w:jc w:val="right"/>
        <w:rPr>
          <w:b/>
          <w:sz w:val="24"/>
          <w:szCs w:val="24"/>
        </w:rPr>
      </w:pPr>
    </w:p>
    <w:p w14:paraId="4CC093B5" w14:textId="12EF61B8" w:rsidR="009869E7" w:rsidRDefault="009869E7">
      <w:pPr>
        <w:widowControl/>
        <w:pBdr>
          <w:top w:val="nil"/>
          <w:left w:val="nil"/>
          <w:bottom w:val="nil"/>
          <w:right w:val="nil"/>
          <w:between w:val="nil"/>
        </w:pBdr>
        <w:tabs>
          <w:tab w:val="left" w:pos="0"/>
        </w:tabs>
        <w:ind w:left="2832" w:right="0"/>
        <w:jc w:val="right"/>
        <w:rPr>
          <w:b/>
          <w:sz w:val="24"/>
          <w:szCs w:val="24"/>
        </w:rPr>
      </w:pPr>
    </w:p>
    <w:p w14:paraId="048496F4" w14:textId="6D9FD093" w:rsidR="009869E7" w:rsidRDefault="009869E7">
      <w:pPr>
        <w:widowControl/>
        <w:pBdr>
          <w:top w:val="nil"/>
          <w:left w:val="nil"/>
          <w:bottom w:val="nil"/>
          <w:right w:val="nil"/>
          <w:between w:val="nil"/>
        </w:pBdr>
        <w:tabs>
          <w:tab w:val="left" w:pos="0"/>
        </w:tabs>
        <w:ind w:left="2832" w:right="0"/>
        <w:jc w:val="right"/>
        <w:rPr>
          <w:b/>
          <w:sz w:val="24"/>
          <w:szCs w:val="24"/>
        </w:rPr>
      </w:pPr>
    </w:p>
    <w:p w14:paraId="2711919D" w14:textId="680BF166" w:rsidR="009869E7" w:rsidRDefault="009869E7">
      <w:pPr>
        <w:widowControl/>
        <w:pBdr>
          <w:top w:val="nil"/>
          <w:left w:val="nil"/>
          <w:bottom w:val="nil"/>
          <w:right w:val="nil"/>
          <w:between w:val="nil"/>
        </w:pBdr>
        <w:tabs>
          <w:tab w:val="left" w:pos="0"/>
        </w:tabs>
        <w:ind w:left="2832" w:right="0"/>
        <w:jc w:val="right"/>
        <w:rPr>
          <w:b/>
          <w:sz w:val="24"/>
          <w:szCs w:val="24"/>
        </w:rPr>
      </w:pPr>
    </w:p>
    <w:p w14:paraId="2D38CD31" w14:textId="7724A34B" w:rsidR="009869E7" w:rsidRDefault="009869E7">
      <w:pPr>
        <w:widowControl/>
        <w:pBdr>
          <w:top w:val="nil"/>
          <w:left w:val="nil"/>
          <w:bottom w:val="nil"/>
          <w:right w:val="nil"/>
          <w:between w:val="nil"/>
        </w:pBdr>
        <w:tabs>
          <w:tab w:val="left" w:pos="0"/>
        </w:tabs>
        <w:ind w:left="2832" w:right="0"/>
        <w:jc w:val="right"/>
        <w:rPr>
          <w:b/>
          <w:sz w:val="24"/>
          <w:szCs w:val="24"/>
        </w:rPr>
      </w:pPr>
    </w:p>
    <w:p w14:paraId="539973EC" w14:textId="4101125B" w:rsidR="009869E7" w:rsidRDefault="009869E7">
      <w:pPr>
        <w:widowControl/>
        <w:pBdr>
          <w:top w:val="nil"/>
          <w:left w:val="nil"/>
          <w:bottom w:val="nil"/>
          <w:right w:val="nil"/>
          <w:between w:val="nil"/>
        </w:pBdr>
        <w:tabs>
          <w:tab w:val="left" w:pos="0"/>
        </w:tabs>
        <w:ind w:left="2832" w:right="0"/>
        <w:jc w:val="right"/>
        <w:rPr>
          <w:b/>
          <w:sz w:val="24"/>
          <w:szCs w:val="24"/>
        </w:rPr>
      </w:pPr>
    </w:p>
    <w:p w14:paraId="6129FCEE" w14:textId="77777777" w:rsidR="009869E7" w:rsidRPr="00EC507C" w:rsidRDefault="009869E7">
      <w:pPr>
        <w:widowControl/>
        <w:pBdr>
          <w:top w:val="nil"/>
          <w:left w:val="nil"/>
          <w:bottom w:val="nil"/>
          <w:right w:val="nil"/>
          <w:between w:val="nil"/>
        </w:pBdr>
        <w:tabs>
          <w:tab w:val="left" w:pos="0"/>
        </w:tabs>
        <w:ind w:left="2832" w:right="0"/>
        <w:jc w:val="right"/>
        <w:rPr>
          <w:b/>
          <w:sz w:val="24"/>
          <w:szCs w:val="24"/>
        </w:rPr>
      </w:pPr>
    </w:p>
    <w:p w14:paraId="7C36640A" w14:textId="77777777" w:rsidR="00190418" w:rsidRPr="00EC507C" w:rsidRDefault="00190418">
      <w:pPr>
        <w:widowControl/>
        <w:pBdr>
          <w:top w:val="nil"/>
          <w:left w:val="nil"/>
          <w:bottom w:val="nil"/>
          <w:right w:val="nil"/>
          <w:between w:val="nil"/>
        </w:pBdr>
        <w:tabs>
          <w:tab w:val="left" w:pos="0"/>
        </w:tabs>
        <w:ind w:left="0" w:right="0"/>
        <w:jc w:val="both"/>
        <w:rPr>
          <w:b/>
          <w:sz w:val="24"/>
          <w:szCs w:val="24"/>
        </w:rPr>
      </w:pPr>
    </w:p>
    <w:p w14:paraId="4DA8D4E2" w14:textId="77777777" w:rsidR="00190418" w:rsidRPr="00EC507C" w:rsidRDefault="00C74642">
      <w:pPr>
        <w:widowControl/>
        <w:pBdr>
          <w:top w:val="nil"/>
          <w:left w:val="nil"/>
          <w:bottom w:val="nil"/>
          <w:right w:val="nil"/>
          <w:between w:val="nil"/>
        </w:pBdr>
        <w:tabs>
          <w:tab w:val="left" w:pos="0"/>
        </w:tabs>
        <w:ind w:left="2832" w:right="0"/>
        <w:jc w:val="right"/>
        <w:rPr>
          <w:b/>
          <w:sz w:val="24"/>
          <w:szCs w:val="24"/>
        </w:rPr>
      </w:pPr>
      <w:r w:rsidRPr="00EC507C">
        <w:rPr>
          <w:b/>
          <w:sz w:val="24"/>
          <w:szCs w:val="24"/>
        </w:rPr>
        <w:t>Додаток  1</w:t>
      </w:r>
    </w:p>
    <w:p w14:paraId="60FBC8AD" w14:textId="77777777" w:rsidR="00190418" w:rsidRPr="00EC507C" w:rsidRDefault="00C74642">
      <w:pPr>
        <w:keepNext/>
        <w:widowControl/>
        <w:pBdr>
          <w:top w:val="nil"/>
          <w:left w:val="nil"/>
          <w:bottom w:val="nil"/>
          <w:right w:val="nil"/>
          <w:between w:val="nil"/>
        </w:pBdr>
        <w:tabs>
          <w:tab w:val="left" w:pos="0"/>
          <w:tab w:val="left" w:pos="708"/>
        </w:tabs>
        <w:ind w:left="5850" w:right="0" w:hanging="360"/>
        <w:jc w:val="right"/>
        <w:rPr>
          <w:b/>
          <w:sz w:val="24"/>
          <w:szCs w:val="24"/>
        </w:rPr>
      </w:pPr>
      <w:bookmarkStart w:id="12" w:name="_1t3h5sf" w:colFirst="0" w:colLast="0"/>
      <w:bookmarkEnd w:id="12"/>
      <w:r w:rsidRPr="00EC507C">
        <w:rPr>
          <w:b/>
          <w:sz w:val="24"/>
          <w:szCs w:val="24"/>
        </w:rPr>
        <w:t>до Тендерної документації</w:t>
      </w:r>
    </w:p>
    <w:p w14:paraId="364E883D" w14:textId="77777777" w:rsidR="00190418" w:rsidRPr="00EC507C" w:rsidRDefault="00190418">
      <w:pPr>
        <w:widowControl/>
        <w:tabs>
          <w:tab w:val="left" w:pos="0"/>
        </w:tabs>
        <w:ind w:left="0" w:right="0"/>
        <w:jc w:val="both"/>
        <w:rPr>
          <w:b/>
          <w:smallCaps/>
          <w:sz w:val="24"/>
          <w:szCs w:val="24"/>
        </w:rPr>
      </w:pPr>
      <w:bookmarkStart w:id="13" w:name="_4d34og8" w:colFirst="0" w:colLast="0"/>
      <w:bookmarkEnd w:id="13"/>
    </w:p>
    <w:p w14:paraId="7DCD5B81" w14:textId="77777777" w:rsidR="00190418" w:rsidRPr="00EC507C" w:rsidRDefault="00C74642">
      <w:pPr>
        <w:widowControl/>
        <w:tabs>
          <w:tab w:val="left" w:pos="0"/>
        </w:tabs>
        <w:ind w:left="0" w:right="0"/>
        <w:rPr>
          <w:b/>
          <w:smallCaps/>
          <w:sz w:val="24"/>
          <w:szCs w:val="24"/>
        </w:rPr>
      </w:pPr>
      <w:r w:rsidRPr="00EC507C">
        <w:rPr>
          <w:b/>
          <w:smallCaps/>
          <w:sz w:val="24"/>
          <w:szCs w:val="24"/>
        </w:rPr>
        <w:t>КВАЛІФІКАЦІЙНІ КРИТЕРІЇ</w:t>
      </w:r>
    </w:p>
    <w:p w14:paraId="4A3C71C7" w14:textId="77777777" w:rsidR="00190418" w:rsidRPr="00EC507C" w:rsidRDefault="00C74642">
      <w:pPr>
        <w:widowControl/>
        <w:tabs>
          <w:tab w:val="left" w:pos="0"/>
        </w:tabs>
        <w:ind w:left="0" w:right="0"/>
        <w:rPr>
          <w:b/>
          <w:smallCaps/>
          <w:sz w:val="24"/>
          <w:szCs w:val="24"/>
        </w:rPr>
      </w:pPr>
      <w:r w:rsidRPr="00EC507C">
        <w:rPr>
          <w:b/>
          <w:smallCaps/>
          <w:sz w:val="24"/>
          <w:szCs w:val="24"/>
        </w:rPr>
        <w:t xml:space="preserve">І. Кваліфікаційні критерії до учасника </w:t>
      </w:r>
    </w:p>
    <w:p w14:paraId="0BE5BA56" w14:textId="77777777" w:rsidR="00190418" w:rsidRPr="00EC507C" w:rsidRDefault="00C74642">
      <w:pPr>
        <w:widowControl/>
        <w:tabs>
          <w:tab w:val="left" w:pos="0"/>
        </w:tabs>
        <w:ind w:left="0" w:right="0"/>
        <w:rPr>
          <w:b/>
          <w:smallCaps/>
          <w:sz w:val="24"/>
          <w:szCs w:val="24"/>
        </w:rPr>
      </w:pPr>
      <w:r w:rsidRPr="00EC507C">
        <w:rPr>
          <w:b/>
          <w:smallCaps/>
          <w:sz w:val="24"/>
          <w:szCs w:val="24"/>
        </w:rPr>
        <w:t>та спосіб їх документального підтвердження.</w:t>
      </w:r>
    </w:p>
    <w:p w14:paraId="00F3115E" w14:textId="77777777" w:rsidR="00190418" w:rsidRPr="00EC507C" w:rsidRDefault="00190418">
      <w:pPr>
        <w:ind w:left="0"/>
        <w:jc w:val="both"/>
        <w:rPr>
          <w:b/>
          <w:smallCaps/>
          <w:sz w:val="24"/>
          <w:szCs w:val="24"/>
        </w:rPr>
      </w:pPr>
    </w:p>
    <w:p w14:paraId="6A3D3062" w14:textId="77777777" w:rsidR="00AD0870" w:rsidRPr="00EC507C" w:rsidRDefault="00AD0870" w:rsidP="00AD0870">
      <w:pPr>
        <w:ind w:firstLine="120"/>
        <w:rPr>
          <w:b/>
          <w:smallCaps/>
          <w:sz w:val="24"/>
          <w:szCs w:val="24"/>
        </w:rPr>
      </w:pPr>
    </w:p>
    <w:tbl>
      <w:tblPr>
        <w:tblW w:w="1025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8531"/>
      </w:tblGrid>
      <w:tr w:rsidR="00747C30" w:rsidRPr="00214DD3" w14:paraId="338298B0" w14:textId="77777777" w:rsidTr="009E328D">
        <w:trPr>
          <w:trHeight w:val="418"/>
        </w:trPr>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0D8CE" w14:textId="1CF228DC" w:rsidR="00747C30" w:rsidRPr="00214DD3" w:rsidRDefault="00747C30" w:rsidP="009E328D">
            <w:pPr>
              <w:ind w:left="0"/>
              <w:jc w:val="both"/>
              <w:rPr>
                <w:sz w:val="20"/>
                <w:szCs w:val="20"/>
              </w:rPr>
            </w:pPr>
            <w:r w:rsidRPr="00214DD3">
              <w:rPr>
                <w:sz w:val="20"/>
                <w:szCs w:val="20"/>
              </w:rPr>
              <w:t xml:space="preserve">3. </w:t>
            </w:r>
            <w:r w:rsidR="007366DB" w:rsidRPr="007366DB">
              <w:rPr>
                <w:sz w:val="20"/>
                <w:szCs w:val="20"/>
              </w:rPr>
              <w:t>Наявність документально підтвердженого досвіду виконання аналогічного (аналогічних) за предметом закупівлі договору (договорів)*</w:t>
            </w:r>
            <w:r w:rsidRPr="00214DD3">
              <w:rPr>
                <w:sz w:val="20"/>
                <w:szCs w:val="20"/>
              </w:rPr>
              <w:t>.</w:t>
            </w:r>
          </w:p>
        </w:tc>
        <w:tc>
          <w:tcPr>
            <w:tcW w:w="8531" w:type="dxa"/>
            <w:tcBorders>
              <w:top w:val="single" w:sz="4" w:space="0" w:color="000000"/>
              <w:left w:val="single" w:sz="4" w:space="0" w:color="000000"/>
              <w:bottom w:val="single" w:sz="4" w:space="0" w:color="000000"/>
              <w:right w:val="single" w:sz="4" w:space="0" w:color="000000"/>
            </w:tcBorders>
            <w:shd w:val="clear" w:color="auto" w:fill="auto"/>
          </w:tcPr>
          <w:p w14:paraId="6C5A30F9" w14:textId="1308B104" w:rsidR="00747C30" w:rsidRPr="007366DB" w:rsidRDefault="008F5529" w:rsidP="009E328D">
            <w:pPr>
              <w:ind w:left="0"/>
              <w:jc w:val="both"/>
              <w:rPr>
                <w:sz w:val="22"/>
                <w:szCs w:val="22"/>
              </w:rPr>
            </w:pPr>
            <w:proofErr w:type="spellStart"/>
            <w:r w:rsidRPr="007366DB">
              <w:rPr>
                <w:sz w:val="22"/>
                <w:szCs w:val="22"/>
              </w:rPr>
              <w:t>Скан</w:t>
            </w:r>
            <w:proofErr w:type="spellEnd"/>
            <w:r w:rsidRPr="007366DB">
              <w:rPr>
                <w:sz w:val="22"/>
                <w:szCs w:val="22"/>
              </w:rPr>
              <w:t xml:space="preserve">-копія довідки </w:t>
            </w:r>
            <w:r w:rsidR="00747C30" w:rsidRPr="007366DB">
              <w:rPr>
                <w:sz w:val="22"/>
                <w:szCs w:val="22"/>
              </w:rPr>
              <w:t>за</w:t>
            </w:r>
            <w:r w:rsidRPr="007366DB">
              <w:rPr>
                <w:sz w:val="22"/>
                <w:szCs w:val="22"/>
                <w:lang w:val="ru-RU"/>
              </w:rPr>
              <w:t xml:space="preserve"> </w:t>
            </w:r>
            <w:proofErr w:type="spellStart"/>
            <w:r w:rsidRPr="007366DB">
              <w:rPr>
                <w:sz w:val="22"/>
                <w:szCs w:val="22"/>
                <w:lang w:val="ru-RU"/>
              </w:rPr>
              <w:t>наведеною</w:t>
            </w:r>
            <w:proofErr w:type="spellEnd"/>
            <w:r w:rsidR="00747C30" w:rsidRPr="007366DB">
              <w:rPr>
                <w:sz w:val="22"/>
                <w:szCs w:val="22"/>
              </w:rPr>
              <w:t xml:space="preserve"> формою </w:t>
            </w:r>
            <w:r w:rsidRPr="007366DB">
              <w:rPr>
                <w:sz w:val="22"/>
                <w:szCs w:val="22"/>
                <w:lang w:val="ru-RU"/>
              </w:rPr>
              <w:t xml:space="preserve"> </w:t>
            </w:r>
            <w:r w:rsidR="00747C30" w:rsidRPr="007366DB">
              <w:rPr>
                <w:sz w:val="22"/>
                <w:szCs w:val="22"/>
              </w:rPr>
              <w:t>та  за підписом уповноваженої особи Учасника з інформацією про виконаний аналогічний договір, разом із  копією  такого договору</w:t>
            </w:r>
            <w:r w:rsidRPr="007366DB">
              <w:rPr>
                <w:sz w:val="22"/>
                <w:szCs w:val="22"/>
              </w:rPr>
              <w:t xml:space="preserve"> з усіма додатками, що є невід’ємною частиною </w:t>
            </w:r>
            <w:r w:rsidRPr="007366DB">
              <w:rPr>
                <w:sz w:val="22"/>
                <w:szCs w:val="22"/>
                <w:lang w:val="ru-RU"/>
              </w:rPr>
              <w:t>д</w:t>
            </w:r>
            <w:proofErr w:type="spellStart"/>
            <w:r w:rsidRPr="007366DB">
              <w:rPr>
                <w:sz w:val="22"/>
                <w:szCs w:val="22"/>
              </w:rPr>
              <w:t>оговору</w:t>
            </w:r>
            <w:proofErr w:type="spellEnd"/>
            <w:r w:rsidRPr="007366DB">
              <w:rPr>
                <w:sz w:val="22"/>
                <w:szCs w:val="22"/>
              </w:rPr>
              <w:t xml:space="preserve"> за період 2021-202</w:t>
            </w:r>
            <w:r w:rsidRPr="007366DB">
              <w:rPr>
                <w:sz w:val="22"/>
                <w:szCs w:val="22"/>
                <w:lang w:val="ru-RU"/>
              </w:rPr>
              <w:t>3</w:t>
            </w:r>
            <w:r w:rsidRPr="007366DB">
              <w:rPr>
                <w:sz w:val="22"/>
                <w:szCs w:val="22"/>
              </w:rPr>
              <w:t xml:space="preserve"> років</w:t>
            </w:r>
            <w:r w:rsidR="00747C30" w:rsidRPr="007366DB">
              <w:rPr>
                <w:sz w:val="22"/>
                <w:szCs w:val="22"/>
              </w:rPr>
              <w:t>.</w:t>
            </w:r>
          </w:p>
          <w:p w14:paraId="4F7B950F" w14:textId="702E9C4D" w:rsidR="007366DB" w:rsidRPr="007366DB" w:rsidRDefault="007366DB" w:rsidP="009E328D">
            <w:pPr>
              <w:ind w:left="0"/>
              <w:jc w:val="both"/>
              <w:rPr>
                <w:sz w:val="22"/>
                <w:szCs w:val="22"/>
              </w:rPr>
            </w:pPr>
            <w:r w:rsidRPr="007366DB">
              <w:rPr>
                <w:sz w:val="22"/>
                <w:szCs w:val="22"/>
              </w:rPr>
              <w:t xml:space="preserve">Аналогічним договором за даною закупівлею вважається договір купівлі-продажу,  за предметом  відповідно до ДК 021:2015: </w:t>
            </w:r>
            <w:r w:rsidR="009869E7" w:rsidRPr="009869E7">
              <w:rPr>
                <w:sz w:val="22"/>
                <w:szCs w:val="22"/>
              </w:rPr>
              <w:t>15860000-4 «Кава, чай та супутня продукція</w:t>
            </w:r>
            <w:r w:rsidR="009869E7">
              <w:rPr>
                <w:sz w:val="22"/>
                <w:szCs w:val="22"/>
              </w:rPr>
              <w:t>»</w:t>
            </w:r>
          </w:p>
          <w:p w14:paraId="5B15AE00" w14:textId="256D8A26" w:rsidR="00747C30" w:rsidRPr="007366DB" w:rsidRDefault="00747C30" w:rsidP="009E328D">
            <w:pPr>
              <w:widowControl/>
              <w:pBdr>
                <w:top w:val="nil"/>
                <w:left w:val="nil"/>
                <w:bottom w:val="nil"/>
                <w:right w:val="nil"/>
                <w:between w:val="nil"/>
              </w:pBdr>
              <w:tabs>
                <w:tab w:val="left" w:pos="388"/>
                <w:tab w:val="left" w:pos="616"/>
                <w:tab w:val="left" w:pos="3600"/>
              </w:tabs>
              <w:ind w:left="0" w:right="0"/>
              <w:jc w:val="both"/>
              <w:rPr>
                <w:sz w:val="22"/>
                <w:szCs w:val="22"/>
              </w:rPr>
            </w:pPr>
            <w:r w:rsidRPr="007366DB">
              <w:rPr>
                <w:sz w:val="22"/>
                <w:szCs w:val="22"/>
              </w:rPr>
              <w:t xml:space="preserve">* У разі надання аналогічного договору, укладеного з замовником в розумінні п.11 ч. 1 ст. 1 Закону України «Про публічні закупівлі» - такий договір повинен бути опублікований на веб-порталі Уповноваженого органу, а також щодо нього повинно бути опубліковано звіт про завершення виконання договору в повному обсязі або надати </w:t>
            </w:r>
            <w:proofErr w:type="spellStart"/>
            <w:r w:rsidR="007366DB" w:rsidRPr="007366DB">
              <w:rPr>
                <w:sz w:val="22"/>
                <w:szCs w:val="22"/>
              </w:rPr>
              <w:t>скан</w:t>
            </w:r>
            <w:proofErr w:type="spellEnd"/>
            <w:r w:rsidR="007366DB" w:rsidRPr="007366DB">
              <w:rPr>
                <w:sz w:val="22"/>
                <w:szCs w:val="22"/>
              </w:rPr>
              <w:t xml:space="preserve">-копії </w:t>
            </w:r>
            <w:proofErr w:type="spellStart"/>
            <w:r w:rsidR="008F5529" w:rsidRPr="007366DB">
              <w:rPr>
                <w:sz w:val="22"/>
                <w:szCs w:val="22"/>
                <w:lang w:val="ru-RU"/>
              </w:rPr>
              <w:t>видатков</w:t>
            </w:r>
            <w:r w:rsidR="008F5529" w:rsidRPr="007366DB">
              <w:rPr>
                <w:sz w:val="22"/>
                <w:szCs w:val="22"/>
              </w:rPr>
              <w:t>их</w:t>
            </w:r>
            <w:proofErr w:type="spellEnd"/>
            <w:r w:rsidR="008F5529" w:rsidRPr="007366DB">
              <w:rPr>
                <w:sz w:val="22"/>
                <w:szCs w:val="22"/>
              </w:rPr>
              <w:t xml:space="preserve"> накладних</w:t>
            </w:r>
            <w:r w:rsidR="007366DB" w:rsidRPr="007366DB">
              <w:rPr>
                <w:sz w:val="22"/>
                <w:szCs w:val="22"/>
              </w:rPr>
              <w:t xml:space="preserve"> або акт звірки</w:t>
            </w:r>
            <w:r w:rsidRPr="007366DB">
              <w:rPr>
                <w:sz w:val="22"/>
                <w:szCs w:val="22"/>
              </w:rPr>
              <w:t xml:space="preserve"> У разі надання аналогічного договору, укладеного із замовником, який не відноситься до замовників в розуміння п. 11 ч. 1 ст. 1 Закону «Про публічні закупівлі» – обов’язкове надання листа-відгуку від такого замовника, документи для підтвердження виконання договору</w:t>
            </w:r>
            <w:r w:rsidR="00394DE4" w:rsidRPr="007366DB">
              <w:rPr>
                <w:sz w:val="22"/>
                <w:szCs w:val="22"/>
              </w:rPr>
              <w:t>-</w:t>
            </w:r>
            <w:r w:rsidRPr="007366DB">
              <w:rPr>
                <w:sz w:val="22"/>
                <w:szCs w:val="22"/>
              </w:rPr>
              <w:t xml:space="preserve"> </w:t>
            </w:r>
            <w:proofErr w:type="spellStart"/>
            <w:r w:rsidR="007366DB" w:rsidRPr="007366DB">
              <w:rPr>
                <w:sz w:val="22"/>
                <w:szCs w:val="22"/>
              </w:rPr>
              <w:t>скан</w:t>
            </w:r>
            <w:proofErr w:type="spellEnd"/>
            <w:r w:rsidR="007366DB" w:rsidRPr="007366DB">
              <w:rPr>
                <w:sz w:val="22"/>
                <w:szCs w:val="22"/>
              </w:rPr>
              <w:t>-копії видаткових накладних</w:t>
            </w:r>
          </w:p>
          <w:tbl>
            <w:tblPr>
              <w:tblW w:w="7818" w:type="dxa"/>
              <w:tblLayout w:type="fixed"/>
              <w:tblLook w:val="0000" w:firstRow="0" w:lastRow="0" w:firstColumn="0" w:lastColumn="0" w:noHBand="0" w:noVBand="0"/>
            </w:tblPr>
            <w:tblGrid>
              <w:gridCol w:w="881"/>
              <w:gridCol w:w="2299"/>
              <w:gridCol w:w="1691"/>
              <w:gridCol w:w="1302"/>
              <w:gridCol w:w="1645"/>
            </w:tblGrid>
            <w:tr w:rsidR="00747C30" w:rsidRPr="007366DB" w14:paraId="5AE6C81A" w14:textId="77777777" w:rsidTr="009E328D">
              <w:trPr>
                <w:trHeight w:val="998"/>
              </w:trPr>
              <w:tc>
                <w:tcPr>
                  <w:tcW w:w="881" w:type="dxa"/>
                  <w:tcBorders>
                    <w:top w:val="single" w:sz="4" w:space="0" w:color="000000"/>
                    <w:left w:val="single" w:sz="4" w:space="0" w:color="000000"/>
                    <w:bottom w:val="single" w:sz="4" w:space="0" w:color="000000"/>
                  </w:tcBorders>
                  <w:shd w:val="clear" w:color="auto" w:fill="auto"/>
                  <w:vAlign w:val="center"/>
                </w:tcPr>
                <w:p w14:paraId="69C1256B" w14:textId="77777777" w:rsidR="00747C30" w:rsidRPr="007366DB" w:rsidRDefault="00747C30" w:rsidP="009E328D">
                  <w:pPr>
                    <w:ind w:left="0"/>
                    <w:jc w:val="both"/>
                    <w:rPr>
                      <w:sz w:val="22"/>
                      <w:szCs w:val="22"/>
                    </w:rPr>
                  </w:pPr>
                  <w:r w:rsidRPr="007366DB">
                    <w:rPr>
                      <w:sz w:val="22"/>
                      <w:szCs w:val="22"/>
                    </w:rPr>
                    <w:t>№ з/п</w:t>
                  </w:r>
                </w:p>
              </w:tc>
              <w:tc>
                <w:tcPr>
                  <w:tcW w:w="2299" w:type="dxa"/>
                  <w:tcBorders>
                    <w:top w:val="single" w:sz="4" w:space="0" w:color="000000"/>
                    <w:left w:val="single" w:sz="4" w:space="0" w:color="000000"/>
                    <w:bottom w:val="single" w:sz="4" w:space="0" w:color="000000"/>
                  </w:tcBorders>
                  <w:shd w:val="clear" w:color="auto" w:fill="auto"/>
                  <w:vAlign w:val="center"/>
                </w:tcPr>
                <w:p w14:paraId="31C55788" w14:textId="77777777" w:rsidR="00747C30" w:rsidRPr="007366DB" w:rsidRDefault="00747C30" w:rsidP="009E328D">
                  <w:pPr>
                    <w:ind w:left="0"/>
                    <w:jc w:val="both"/>
                    <w:rPr>
                      <w:sz w:val="22"/>
                      <w:szCs w:val="22"/>
                    </w:rPr>
                  </w:pPr>
                  <w:r w:rsidRPr="007366DB">
                    <w:rPr>
                      <w:sz w:val="22"/>
                      <w:szCs w:val="22"/>
                    </w:rPr>
                    <w:t>Назва та адреса організації з якою укладено договір/номер договору та дата укладення</w:t>
                  </w:r>
                </w:p>
              </w:tc>
              <w:tc>
                <w:tcPr>
                  <w:tcW w:w="1691" w:type="dxa"/>
                  <w:tcBorders>
                    <w:top w:val="single" w:sz="4" w:space="0" w:color="000000"/>
                    <w:left w:val="single" w:sz="4" w:space="0" w:color="000000"/>
                    <w:bottom w:val="single" w:sz="4" w:space="0" w:color="000000"/>
                  </w:tcBorders>
                  <w:shd w:val="clear" w:color="auto" w:fill="auto"/>
                  <w:vAlign w:val="center"/>
                </w:tcPr>
                <w:p w14:paraId="7ABBD831" w14:textId="77777777" w:rsidR="00747C30" w:rsidRPr="007366DB" w:rsidRDefault="00747C30" w:rsidP="009E328D">
                  <w:pPr>
                    <w:ind w:left="0"/>
                    <w:jc w:val="both"/>
                    <w:rPr>
                      <w:sz w:val="22"/>
                      <w:szCs w:val="22"/>
                    </w:rPr>
                  </w:pPr>
                  <w:r w:rsidRPr="007366DB">
                    <w:rPr>
                      <w:sz w:val="22"/>
                      <w:szCs w:val="22"/>
                    </w:rPr>
                    <w:t xml:space="preserve">Предмет договору/найменування об’єкта </w:t>
                  </w:r>
                </w:p>
              </w:tc>
              <w:tc>
                <w:tcPr>
                  <w:tcW w:w="1302" w:type="dxa"/>
                  <w:tcBorders>
                    <w:top w:val="single" w:sz="4" w:space="0" w:color="000000"/>
                    <w:left w:val="single" w:sz="4" w:space="0" w:color="000000"/>
                    <w:bottom w:val="single" w:sz="4" w:space="0" w:color="000000"/>
                  </w:tcBorders>
                  <w:shd w:val="clear" w:color="auto" w:fill="auto"/>
                  <w:vAlign w:val="center"/>
                </w:tcPr>
                <w:p w14:paraId="1361BD33" w14:textId="77777777" w:rsidR="00747C30" w:rsidRPr="007366DB" w:rsidRDefault="00747C30" w:rsidP="009E328D">
                  <w:pPr>
                    <w:ind w:left="0"/>
                    <w:jc w:val="both"/>
                    <w:rPr>
                      <w:sz w:val="22"/>
                      <w:szCs w:val="22"/>
                    </w:rPr>
                  </w:pPr>
                  <w:r w:rsidRPr="007366DB">
                    <w:rPr>
                      <w:sz w:val="22"/>
                      <w:szCs w:val="22"/>
                    </w:rPr>
                    <w:t>Ціна договору</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4087F" w14:textId="77777777" w:rsidR="00747C30" w:rsidRPr="007366DB" w:rsidRDefault="00747C30" w:rsidP="009E328D">
                  <w:pPr>
                    <w:ind w:left="0"/>
                    <w:jc w:val="both"/>
                    <w:rPr>
                      <w:sz w:val="22"/>
                      <w:szCs w:val="22"/>
                    </w:rPr>
                  </w:pPr>
                  <w:r w:rsidRPr="007366DB">
                    <w:rPr>
                      <w:sz w:val="22"/>
                      <w:szCs w:val="22"/>
                    </w:rPr>
                    <w:t xml:space="preserve">Стан виконання договору, %/вартість виконаних робіт/наданих послуг </w:t>
                  </w:r>
                </w:p>
              </w:tc>
            </w:tr>
            <w:tr w:rsidR="00747C30" w:rsidRPr="007366DB" w14:paraId="32531DCD" w14:textId="77777777" w:rsidTr="009E328D">
              <w:trPr>
                <w:trHeight w:val="204"/>
              </w:trPr>
              <w:tc>
                <w:tcPr>
                  <w:tcW w:w="881" w:type="dxa"/>
                  <w:tcBorders>
                    <w:top w:val="single" w:sz="4" w:space="0" w:color="000000"/>
                    <w:left w:val="single" w:sz="4" w:space="0" w:color="000000"/>
                    <w:bottom w:val="single" w:sz="4" w:space="0" w:color="000000"/>
                  </w:tcBorders>
                  <w:shd w:val="clear" w:color="auto" w:fill="auto"/>
                  <w:vAlign w:val="center"/>
                </w:tcPr>
                <w:p w14:paraId="629770B9" w14:textId="77777777" w:rsidR="00747C30" w:rsidRPr="007366DB" w:rsidRDefault="00747C30" w:rsidP="009E328D">
                  <w:pPr>
                    <w:ind w:left="0"/>
                    <w:jc w:val="both"/>
                    <w:rPr>
                      <w:sz w:val="22"/>
                      <w:szCs w:val="22"/>
                    </w:rPr>
                  </w:pPr>
                  <w:r w:rsidRPr="007366DB">
                    <w:rPr>
                      <w:sz w:val="22"/>
                      <w:szCs w:val="22"/>
                    </w:rPr>
                    <w:t>1</w:t>
                  </w:r>
                </w:p>
              </w:tc>
              <w:tc>
                <w:tcPr>
                  <w:tcW w:w="2299" w:type="dxa"/>
                  <w:tcBorders>
                    <w:top w:val="single" w:sz="4" w:space="0" w:color="000000"/>
                    <w:left w:val="single" w:sz="4" w:space="0" w:color="000000"/>
                    <w:bottom w:val="single" w:sz="4" w:space="0" w:color="000000"/>
                  </w:tcBorders>
                  <w:shd w:val="clear" w:color="auto" w:fill="auto"/>
                  <w:vAlign w:val="center"/>
                </w:tcPr>
                <w:p w14:paraId="66CC5CE5" w14:textId="77777777" w:rsidR="00747C30" w:rsidRPr="007366DB" w:rsidRDefault="00747C30" w:rsidP="009E328D">
                  <w:pPr>
                    <w:ind w:left="0"/>
                    <w:jc w:val="both"/>
                    <w:rPr>
                      <w:sz w:val="22"/>
                      <w:szCs w:val="22"/>
                    </w:rPr>
                  </w:pPr>
                  <w:r w:rsidRPr="007366DB">
                    <w:rPr>
                      <w:sz w:val="22"/>
                      <w:szCs w:val="22"/>
                    </w:rPr>
                    <w:t>2</w:t>
                  </w:r>
                </w:p>
              </w:tc>
              <w:tc>
                <w:tcPr>
                  <w:tcW w:w="1691" w:type="dxa"/>
                  <w:tcBorders>
                    <w:top w:val="single" w:sz="4" w:space="0" w:color="000000"/>
                    <w:left w:val="single" w:sz="4" w:space="0" w:color="000000"/>
                    <w:bottom w:val="single" w:sz="4" w:space="0" w:color="000000"/>
                  </w:tcBorders>
                  <w:shd w:val="clear" w:color="auto" w:fill="auto"/>
                  <w:vAlign w:val="center"/>
                </w:tcPr>
                <w:p w14:paraId="4914A86A" w14:textId="77777777" w:rsidR="00747C30" w:rsidRPr="007366DB" w:rsidRDefault="00747C30" w:rsidP="009E328D">
                  <w:pPr>
                    <w:ind w:left="0"/>
                    <w:jc w:val="both"/>
                    <w:rPr>
                      <w:sz w:val="22"/>
                      <w:szCs w:val="22"/>
                    </w:rPr>
                  </w:pPr>
                  <w:r w:rsidRPr="007366DB">
                    <w:rPr>
                      <w:sz w:val="22"/>
                      <w:szCs w:val="22"/>
                    </w:rPr>
                    <w:t>3</w:t>
                  </w:r>
                </w:p>
              </w:tc>
              <w:tc>
                <w:tcPr>
                  <w:tcW w:w="1302" w:type="dxa"/>
                  <w:tcBorders>
                    <w:top w:val="single" w:sz="4" w:space="0" w:color="000000"/>
                    <w:left w:val="single" w:sz="4" w:space="0" w:color="000000"/>
                    <w:bottom w:val="single" w:sz="4" w:space="0" w:color="000000"/>
                  </w:tcBorders>
                  <w:shd w:val="clear" w:color="auto" w:fill="auto"/>
                  <w:vAlign w:val="center"/>
                </w:tcPr>
                <w:p w14:paraId="388DC193" w14:textId="77777777" w:rsidR="00747C30" w:rsidRPr="007366DB" w:rsidRDefault="00747C30" w:rsidP="009E328D">
                  <w:pPr>
                    <w:ind w:left="0"/>
                    <w:jc w:val="both"/>
                    <w:rPr>
                      <w:sz w:val="22"/>
                      <w:szCs w:val="22"/>
                    </w:rPr>
                  </w:pPr>
                  <w:r w:rsidRPr="007366DB">
                    <w:rPr>
                      <w:sz w:val="22"/>
                      <w:szCs w:val="22"/>
                    </w:rPr>
                    <w:t>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4800CA" w14:textId="77777777" w:rsidR="00747C30" w:rsidRPr="007366DB" w:rsidRDefault="00747C30" w:rsidP="009E328D">
                  <w:pPr>
                    <w:ind w:left="0"/>
                    <w:jc w:val="both"/>
                    <w:rPr>
                      <w:sz w:val="22"/>
                      <w:szCs w:val="22"/>
                    </w:rPr>
                  </w:pPr>
                  <w:r w:rsidRPr="007366DB">
                    <w:rPr>
                      <w:sz w:val="22"/>
                      <w:szCs w:val="22"/>
                    </w:rPr>
                    <w:t>5</w:t>
                  </w:r>
                </w:p>
              </w:tc>
            </w:tr>
            <w:tr w:rsidR="00747C30" w:rsidRPr="007366DB" w14:paraId="0FAB6BA4" w14:textId="77777777" w:rsidTr="009E328D">
              <w:trPr>
                <w:trHeight w:val="637"/>
              </w:trPr>
              <w:tc>
                <w:tcPr>
                  <w:tcW w:w="881" w:type="dxa"/>
                  <w:tcBorders>
                    <w:top w:val="single" w:sz="4" w:space="0" w:color="000000"/>
                    <w:left w:val="single" w:sz="4" w:space="0" w:color="000000"/>
                    <w:bottom w:val="single" w:sz="4" w:space="0" w:color="000000"/>
                  </w:tcBorders>
                  <w:shd w:val="clear" w:color="auto" w:fill="auto"/>
                  <w:vAlign w:val="center"/>
                </w:tcPr>
                <w:p w14:paraId="39AB01D6" w14:textId="77777777" w:rsidR="00747C30" w:rsidRPr="007366DB" w:rsidRDefault="00747C30" w:rsidP="009E328D">
                  <w:pPr>
                    <w:ind w:left="0"/>
                    <w:jc w:val="both"/>
                    <w:rPr>
                      <w:sz w:val="22"/>
                      <w:szCs w:val="22"/>
                    </w:rPr>
                  </w:pPr>
                  <w:r w:rsidRPr="007366DB">
                    <w:rPr>
                      <w:sz w:val="22"/>
                      <w:szCs w:val="22"/>
                    </w:rPr>
                    <w:t>1</w:t>
                  </w:r>
                </w:p>
              </w:tc>
              <w:tc>
                <w:tcPr>
                  <w:tcW w:w="2299" w:type="dxa"/>
                  <w:tcBorders>
                    <w:top w:val="single" w:sz="4" w:space="0" w:color="000000"/>
                    <w:left w:val="single" w:sz="4" w:space="0" w:color="000000"/>
                    <w:bottom w:val="single" w:sz="4" w:space="0" w:color="000000"/>
                  </w:tcBorders>
                  <w:shd w:val="clear" w:color="auto" w:fill="auto"/>
                  <w:vAlign w:val="center"/>
                </w:tcPr>
                <w:p w14:paraId="707249B4" w14:textId="77777777" w:rsidR="00747C30" w:rsidRPr="007366DB" w:rsidRDefault="00747C30" w:rsidP="009E328D">
                  <w:pPr>
                    <w:ind w:left="0"/>
                    <w:jc w:val="both"/>
                    <w:rPr>
                      <w:sz w:val="22"/>
                      <w:szCs w:val="22"/>
                    </w:rPr>
                  </w:pPr>
                </w:p>
              </w:tc>
              <w:tc>
                <w:tcPr>
                  <w:tcW w:w="1691" w:type="dxa"/>
                  <w:tcBorders>
                    <w:top w:val="single" w:sz="4" w:space="0" w:color="000000"/>
                    <w:left w:val="single" w:sz="4" w:space="0" w:color="000000"/>
                    <w:bottom w:val="single" w:sz="4" w:space="0" w:color="000000"/>
                  </w:tcBorders>
                  <w:shd w:val="clear" w:color="auto" w:fill="auto"/>
                  <w:vAlign w:val="center"/>
                </w:tcPr>
                <w:p w14:paraId="6B826BDC" w14:textId="77777777" w:rsidR="00747C30" w:rsidRPr="007366DB" w:rsidRDefault="00747C30" w:rsidP="009E328D">
                  <w:pPr>
                    <w:ind w:left="0"/>
                    <w:jc w:val="both"/>
                    <w:rPr>
                      <w:sz w:val="22"/>
                      <w:szCs w:val="22"/>
                    </w:rPr>
                  </w:pPr>
                </w:p>
              </w:tc>
              <w:tc>
                <w:tcPr>
                  <w:tcW w:w="1302" w:type="dxa"/>
                  <w:tcBorders>
                    <w:top w:val="single" w:sz="4" w:space="0" w:color="000000"/>
                    <w:left w:val="single" w:sz="4" w:space="0" w:color="000000"/>
                    <w:bottom w:val="single" w:sz="4" w:space="0" w:color="000000"/>
                  </w:tcBorders>
                  <w:shd w:val="clear" w:color="auto" w:fill="auto"/>
                  <w:vAlign w:val="center"/>
                </w:tcPr>
                <w:p w14:paraId="0570BF4D" w14:textId="77777777" w:rsidR="00747C30" w:rsidRPr="007366DB" w:rsidRDefault="00747C30" w:rsidP="009E328D">
                  <w:pPr>
                    <w:ind w:left="0"/>
                    <w:jc w:val="both"/>
                    <w:rPr>
                      <w:sz w:val="22"/>
                      <w:szCs w:val="22"/>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67A17F" w14:textId="77777777" w:rsidR="00747C30" w:rsidRPr="007366DB" w:rsidRDefault="00747C30" w:rsidP="009E328D">
                  <w:pPr>
                    <w:ind w:left="0"/>
                    <w:jc w:val="both"/>
                    <w:rPr>
                      <w:sz w:val="22"/>
                      <w:szCs w:val="22"/>
                    </w:rPr>
                  </w:pPr>
                </w:p>
              </w:tc>
            </w:tr>
          </w:tbl>
          <w:p w14:paraId="3E4D38A3" w14:textId="77777777" w:rsidR="00747C30" w:rsidRPr="00214DD3" w:rsidRDefault="00747C30" w:rsidP="009E328D">
            <w:pPr>
              <w:ind w:left="0"/>
              <w:jc w:val="both"/>
              <w:rPr>
                <w:sz w:val="20"/>
                <w:szCs w:val="20"/>
              </w:rPr>
            </w:pPr>
          </w:p>
        </w:tc>
      </w:tr>
    </w:tbl>
    <w:p w14:paraId="73F6F6CA" w14:textId="77777777" w:rsidR="00AD0870" w:rsidRPr="00EC507C" w:rsidRDefault="00AD0870" w:rsidP="00AD0870">
      <w:pPr>
        <w:ind w:firstLine="120"/>
        <w:rPr>
          <w:b/>
          <w:smallCaps/>
          <w:sz w:val="24"/>
          <w:szCs w:val="24"/>
        </w:rPr>
      </w:pPr>
    </w:p>
    <w:p w14:paraId="503707E5" w14:textId="77777777" w:rsidR="00AD0870" w:rsidRPr="008F5529" w:rsidRDefault="00AD0870" w:rsidP="00AD0870">
      <w:pPr>
        <w:ind w:firstLine="120"/>
        <w:rPr>
          <w:b/>
          <w:smallCaps/>
          <w:sz w:val="24"/>
          <w:szCs w:val="24"/>
          <w:lang w:val="ru-RU"/>
        </w:rPr>
      </w:pPr>
    </w:p>
    <w:p w14:paraId="5028C01F" w14:textId="77777777" w:rsidR="00AD0870" w:rsidRPr="00EC507C" w:rsidRDefault="00AD0870" w:rsidP="00AD0870">
      <w:pPr>
        <w:ind w:firstLine="120"/>
        <w:rPr>
          <w:b/>
          <w:smallCaps/>
          <w:sz w:val="24"/>
          <w:szCs w:val="24"/>
        </w:rPr>
      </w:pPr>
    </w:p>
    <w:p w14:paraId="135F105D" w14:textId="6A36B774" w:rsidR="00AD0870" w:rsidRPr="00EC507C" w:rsidRDefault="00C74642" w:rsidP="00AD0870">
      <w:pPr>
        <w:ind w:firstLine="120"/>
        <w:rPr>
          <w:b/>
          <w:smallCaps/>
          <w:sz w:val="24"/>
          <w:szCs w:val="24"/>
        </w:rPr>
      </w:pPr>
      <w:r w:rsidRPr="00EC507C">
        <w:rPr>
          <w:b/>
          <w:smallCaps/>
          <w:sz w:val="24"/>
          <w:szCs w:val="24"/>
        </w:rPr>
        <w:t>ІІ</w:t>
      </w:r>
      <w:r w:rsidR="00AD0870" w:rsidRPr="00EC507C">
        <w:rPr>
          <w:sz w:val="24"/>
          <w:szCs w:val="24"/>
        </w:rPr>
        <w:t xml:space="preserve">. </w:t>
      </w:r>
      <w:r w:rsidR="00AD0870" w:rsidRPr="00EC507C">
        <w:rPr>
          <w:b/>
          <w:smallCaps/>
          <w:sz w:val="24"/>
          <w:szCs w:val="24"/>
        </w:rPr>
        <w:t>Вимоги до учасників та переможця щодо підтвердження відсутності підстав для відмови в участі у відкритих торгах</w:t>
      </w:r>
    </w:p>
    <w:tbl>
      <w:tblPr>
        <w:tblW w:w="10774" w:type="dxa"/>
        <w:tblInd w:w="-1281" w:type="dxa"/>
        <w:tblLook w:val="04A0" w:firstRow="1" w:lastRow="0" w:firstColumn="1" w:lastColumn="0" w:noHBand="0" w:noVBand="1"/>
      </w:tblPr>
      <w:tblGrid>
        <w:gridCol w:w="1080"/>
        <w:gridCol w:w="3390"/>
        <w:gridCol w:w="3185"/>
        <w:gridCol w:w="3119"/>
      </w:tblGrid>
      <w:tr w:rsidR="00AD0870" w:rsidRPr="007F5471" w14:paraId="1AE11C07" w14:textId="77777777" w:rsidTr="00AD0870">
        <w:tc>
          <w:tcPr>
            <w:tcW w:w="1080" w:type="dxa"/>
            <w:tcBorders>
              <w:top w:val="single" w:sz="4" w:space="0" w:color="000000"/>
              <w:left w:val="single" w:sz="4" w:space="0" w:color="000000"/>
              <w:bottom w:val="single" w:sz="4" w:space="0" w:color="000000"/>
              <w:right w:val="single" w:sz="4" w:space="0" w:color="000000"/>
            </w:tcBorders>
            <w:vAlign w:val="center"/>
            <w:hideMark/>
          </w:tcPr>
          <w:p w14:paraId="66761447" w14:textId="77777777" w:rsidR="00AD0870" w:rsidRPr="007F5471" w:rsidRDefault="00AD0870" w:rsidP="00FA2BFD">
            <w:pPr>
              <w:rPr>
                <w:sz w:val="20"/>
                <w:szCs w:val="20"/>
              </w:rPr>
            </w:pPr>
            <w:r w:rsidRPr="007F5471">
              <w:rPr>
                <w:b/>
                <w:bCs/>
                <w:sz w:val="20"/>
                <w:szCs w:val="20"/>
              </w:rPr>
              <w:t>№ п/п</w:t>
            </w:r>
          </w:p>
        </w:tc>
        <w:tc>
          <w:tcPr>
            <w:tcW w:w="3390" w:type="dxa"/>
            <w:tcBorders>
              <w:top w:val="single" w:sz="4" w:space="0" w:color="000000"/>
              <w:left w:val="single" w:sz="4" w:space="0" w:color="000000"/>
              <w:bottom w:val="single" w:sz="4" w:space="0" w:color="000000"/>
              <w:right w:val="single" w:sz="4" w:space="0" w:color="000000"/>
            </w:tcBorders>
            <w:vAlign w:val="center"/>
            <w:hideMark/>
          </w:tcPr>
          <w:p w14:paraId="5AF4DC4E" w14:textId="77777777" w:rsidR="00AD0870" w:rsidRPr="007F5471" w:rsidRDefault="00AD0870" w:rsidP="00FA2BFD">
            <w:pPr>
              <w:rPr>
                <w:sz w:val="20"/>
                <w:szCs w:val="20"/>
              </w:rPr>
            </w:pPr>
            <w:r w:rsidRPr="007F5471">
              <w:rPr>
                <w:b/>
                <w:bCs/>
                <w:sz w:val="20"/>
                <w:szCs w:val="20"/>
              </w:rPr>
              <w:t>Підстави для відмови в участі у процедурі закупівлі</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B4877B" w14:textId="77777777" w:rsidR="00AD0870" w:rsidRPr="007F5471" w:rsidRDefault="00AD0870" w:rsidP="00FA2BFD">
            <w:pPr>
              <w:rPr>
                <w:b/>
                <w:bCs/>
                <w:sz w:val="20"/>
                <w:szCs w:val="20"/>
              </w:rPr>
            </w:pPr>
            <w:r w:rsidRPr="007F5471">
              <w:rPr>
                <w:b/>
                <w:bCs/>
                <w:sz w:val="20"/>
                <w:szCs w:val="20"/>
              </w:rPr>
              <w:t>Учасник процедури закупівлі</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6EBE7025" w14:textId="77777777" w:rsidR="00AD0870" w:rsidRPr="007F5471" w:rsidRDefault="00AD0870" w:rsidP="00FA2BFD">
            <w:pPr>
              <w:rPr>
                <w:sz w:val="20"/>
                <w:szCs w:val="20"/>
              </w:rPr>
            </w:pPr>
            <w:r w:rsidRPr="007F5471">
              <w:rPr>
                <w:b/>
                <w:bCs/>
                <w:sz w:val="20"/>
                <w:szCs w:val="20"/>
              </w:rPr>
              <w:t xml:space="preserve">Переможець у строк, що не перевищує чотири дні з дати оприлюднення в електронній системі </w:t>
            </w:r>
            <w:proofErr w:type="spellStart"/>
            <w:r w:rsidRPr="007F5471">
              <w:rPr>
                <w:b/>
                <w:bCs/>
                <w:sz w:val="20"/>
                <w:szCs w:val="20"/>
              </w:rPr>
              <w:t>закупівель</w:t>
            </w:r>
            <w:proofErr w:type="spellEnd"/>
            <w:r w:rsidRPr="007F5471">
              <w:rPr>
                <w:b/>
                <w:bCs/>
                <w:sz w:val="20"/>
                <w:szCs w:val="20"/>
              </w:rPr>
              <w:t xml:space="preserve"> повідомлення про намір укласти договір про закупівлю, надає замовнику шляхом оприлюднення в електронній системі </w:t>
            </w:r>
            <w:proofErr w:type="spellStart"/>
            <w:r w:rsidRPr="007F5471">
              <w:rPr>
                <w:b/>
                <w:bCs/>
                <w:sz w:val="20"/>
                <w:szCs w:val="20"/>
              </w:rPr>
              <w:t>закупівель</w:t>
            </w:r>
            <w:proofErr w:type="spellEnd"/>
            <w:r w:rsidRPr="007F5471">
              <w:rPr>
                <w:b/>
                <w:bCs/>
                <w:sz w:val="20"/>
                <w:szCs w:val="20"/>
              </w:rPr>
              <w:t>:</w:t>
            </w:r>
          </w:p>
        </w:tc>
      </w:tr>
      <w:tr w:rsidR="00AD0870" w:rsidRPr="007F5471" w14:paraId="44E1E59C"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48FCF143" w14:textId="77777777" w:rsidR="00AD0870" w:rsidRPr="007F5471" w:rsidRDefault="00AD0870" w:rsidP="00FA2BFD">
            <w:pPr>
              <w:jc w:val="both"/>
              <w:rPr>
                <w:sz w:val="20"/>
                <w:szCs w:val="20"/>
              </w:rPr>
            </w:pPr>
            <w:r w:rsidRPr="007F5471">
              <w:rPr>
                <w:sz w:val="20"/>
                <w:szCs w:val="20"/>
              </w:rPr>
              <w:t>1</w:t>
            </w:r>
          </w:p>
        </w:tc>
        <w:tc>
          <w:tcPr>
            <w:tcW w:w="3390" w:type="dxa"/>
            <w:tcBorders>
              <w:top w:val="single" w:sz="4" w:space="0" w:color="000000"/>
              <w:left w:val="single" w:sz="4" w:space="0" w:color="000000"/>
              <w:bottom w:val="single" w:sz="4" w:space="0" w:color="000000"/>
              <w:right w:val="single" w:sz="4" w:space="0" w:color="000000"/>
            </w:tcBorders>
            <w:hideMark/>
          </w:tcPr>
          <w:p w14:paraId="2AC08470" w14:textId="40041F10" w:rsidR="00AD0870" w:rsidRPr="007F5471" w:rsidRDefault="00AD0870" w:rsidP="00FA2BFD">
            <w:pPr>
              <w:jc w:val="both"/>
              <w:rPr>
                <w:sz w:val="20"/>
                <w:szCs w:val="20"/>
              </w:rPr>
            </w:pPr>
            <w:r w:rsidRPr="007F5471">
              <w:rPr>
                <w:sz w:val="20"/>
                <w:szCs w:val="20"/>
              </w:rPr>
              <w:t xml:space="preserve">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w:t>
            </w:r>
            <w:r w:rsidRPr="007F5471">
              <w:rPr>
                <w:sz w:val="20"/>
                <w:szCs w:val="20"/>
              </w:rPr>
              <w:lastRenderedPageBreak/>
              <w:t>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 (підпункт 1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A58226" w14:textId="2DC3A756" w:rsidR="00AD0870" w:rsidRPr="007F5471" w:rsidRDefault="00AD0870" w:rsidP="00FA2BFD">
            <w:pPr>
              <w:jc w:val="both"/>
              <w:rPr>
                <w:sz w:val="20"/>
                <w:szCs w:val="20"/>
              </w:rPr>
            </w:pPr>
            <w:r w:rsidRPr="007F5471">
              <w:rPr>
                <w:sz w:val="20"/>
                <w:szCs w:val="20"/>
              </w:rPr>
              <w:lastRenderedPageBreak/>
              <w:t xml:space="preserve">Замовник самостійно за результатами розгляду тендерної пропозиції учасника процедури закупівлі підтверджує в електронній системі </w:t>
            </w:r>
            <w:proofErr w:type="spellStart"/>
            <w:r w:rsidRPr="007F5471">
              <w:rPr>
                <w:sz w:val="20"/>
                <w:szCs w:val="20"/>
              </w:rPr>
              <w:t>закупівель</w:t>
            </w:r>
            <w:proofErr w:type="spellEnd"/>
            <w:r w:rsidRPr="007F5471">
              <w:rPr>
                <w:sz w:val="20"/>
                <w:szCs w:val="20"/>
              </w:rPr>
              <w:t xml:space="preserve"> відсутність в учасника процедури </w:t>
            </w:r>
            <w:r w:rsidRPr="007F5471">
              <w:rPr>
                <w:sz w:val="20"/>
                <w:szCs w:val="20"/>
              </w:rPr>
              <w:lastRenderedPageBreak/>
              <w:t>закупівлі такої підстав</w:t>
            </w:r>
          </w:p>
        </w:tc>
        <w:tc>
          <w:tcPr>
            <w:tcW w:w="3119" w:type="dxa"/>
            <w:tcBorders>
              <w:top w:val="single" w:sz="4" w:space="0" w:color="000000"/>
              <w:left w:val="single" w:sz="4" w:space="0" w:color="000000"/>
              <w:bottom w:val="single" w:sz="4" w:space="0" w:color="000000"/>
              <w:right w:val="single" w:sz="4" w:space="0" w:color="000000"/>
            </w:tcBorders>
            <w:hideMark/>
          </w:tcPr>
          <w:p w14:paraId="067EADE5" w14:textId="77777777" w:rsidR="00AD0870" w:rsidRPr="007F5471" w:rsidRDefault="00AD0870" w:rsidP="00FA2BFD">
            <w:pPr>
              <w:jc w:val="both"/>
              <w:rPr>
                <w:sz w:val="20"/>
                <w:szCs w:val="20"/>
              </w:rPr>
            </w:pPr>
            <w:r w:rsidRPr="007F5471">
              <w:rPr>
                <w:sz w:val="20"/>
                <w:szCs w:val="20"/>
              </w:rPr>
              <w:lastRenderedPageBreak/>
              <w:t>Переможець не надає підтвердження своєї відповідності.</w:t>
            </w:r>
          </w:p>
        </w:tc>
      </w:tr>
      <w:tr w:rsidR="00AD0870" w:rsidRPr="007F5471" w14:paraId="10D17466"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29326D16" w14:textId="77777777" w:rsidR="00AD0870" w:rsidRPr="007F5471" w:rsidRDefault="00AD0870" w:rsidP="00FA2BFD">
            <w:pPr>
              <w:jc w:val="both"/>
              <w:rPr>
                <w:sz w:val="20"/>
                <w:szCs w:val="20"/>
              </w:rPr>
            </w:pPr>
            <w:r w:rsidRPr="007F5471">
              <w:rPr>
                <w:sz w:val="20"/>
                <w:szCs w:val="20"/>
              </w:rPr>
              <w:t>2</w:t>
            </w:r>
          </w:p>
        </w:tc>
        <w:tc>
          <w:tcPr>
            <w:tcW w:w="3390" w:type="dxa"/>
            <w:tcBorders>
              <w:top w:val="single" w:sz="4" w:space="0" w:color="000000"/>
              <w:left w:val="single" w:sz="4" w:space="0" w:color="000000"/>
              <w:bottom w:val="single" w:sz="4" w:space="0" w:color="000000"/>
              <w:right w:val="single" w:sz="4" w:space="0" w:color="000000"/>
            </w:tcBorders>
            <w:hideMark/>
          </w:tcPr>
          <w:p w14:paraId="0E8FAF8D" w14:textId="19F60427" w:rsidR="00AD0870" w:rsidRPr="007F5471" w:rsidRDefault="00AD0870" w:rsidP="00FA2BFD">
            <w:pPr>
              <w:jc w:val="both"/>
              <w:rPr>
                <w:sz w:val="20"/>
                <w:szCs w:val="20"/>
              </w:rPr>
            </w:pPr>
            <w:r w:rsidRPr="007F5471">
              <w:rPr>
                <w:sz w:val="20"/>
                <w:szCs w:val="20"/>
              </w:rPr>
              <w:t xml:space="preserve">відомості про юридичну особу, яка є учасником процедури закупівлі, </w:t>
            </w:r>
            <w:proofErr w:type="spellStart"/>
            <w:r w:rsidRPr="007F5471">
              <w:rPr>
                <w:sz w:val="20"/>
                <w:szCs w:val="20"/>
              </w:rPr>
              <w:t>внесено</w:t>
            </w:r>
            <w:proofErr w:type="spellEnd"/>
            <w:r w:rsidRPr="007F5471">
              <w:rPr>
                <w:sz w:val="20"/>
                <w:szCs w:val="20"/>
              </w:rPr>
              <w:t xml:space="preserve"> до Єдиного державного реєстру осіб, які вчинили корупційні або пов’язані з корупцією правопорушення (підпункт 2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4E5D6F" w14:textId="77777777" w:rsidR="00AD0870" w:rsidRPr="007F5471" w:rsidRDefault="00AD0870" w:rsidP="00FA2BFD">
            <w:pPr>
              <w:jc w:val="both"/>
              <w:rPr>
                <w:sz w:val="20"/>
                <w:szCs w:val="20"/>
              </w:rPr>
            </w:pPr>
            <w:r w:rsidRPr="007F5471">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0E63416C" w14:textId="77777777" w:rsidR="00AD0870" w:rsidRPr="007F5471" w:rsidRDefault="00AD0870" w:rsidP="00FA2BFD">
            <w:pPr>
              <w:jc w:val="both"/>
              <w:rPr>
                <w:sz w:val="20"/>
                <w:szCs w:val="20"/>
              </w:rPr>
            </w:pPr>
            <w:r w:rsidRPr="007F5471">
              <w:rPr>
                <w:sz w:val="20"/>
                <w:szCs w:val="20"/>
              </w:rPr>
              <w:t>Переможець не надає підтвердження своєї відповідності.</w:t>
            </w:r>
          </w:p>
        </w:tc>
      </w:tr>
      <w:tr w:rsidR="00AD0870" w:rsidRPr="007F5471" w14:paraId="187B6D21"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4E6B2E51" w14:textId="77777777" w:rsidR="00AD0870" w:rsidRPr="007F5471" w:rsidRDefault="00AD0870" w:rsidP="00FA2BFD">
            <w:pPr>
              <w:jc w:val="both"/>
              <w:rPr>
                <w:sz w:val="20"/>
                <w:szCs w:val="20"/>
              </w:rPr>
            </w:pPr>
            <w:r w:rsidRPr="007F5471">
              <w:rPr>
                <w:sz w:val="20"/>
                <w:szCs w:val="20"/>
              </w:rPr>
              <w:t>3</w:t>
            </w:r>
          </w:p>
        </w:tc>
        <w:tc>
          <w:tcPr>
            <w:tcW w:w="3390" w:type="dxa"/>
            <w:tcBorders>
              <w:top w:val="single" w:sz="4" w:space="0" w:color="000000"/>
              <w:left w:val="single" w:sz="4" w:space="0" w:color="000000"/>
              <w:bottom w:val="single" w:sz="4" w:space="0" w:color="000000"/>
              <w:right w:val="single" w:sz="4" w:space="0" w:color="000000"/>
            </w:tcBorders>
            <w:hideMark/>
          </w:tcPr>
          <w:p w14:paraId="00DCBB49" w14:textId="58C5F923" w:rsidR="00AD0870" w:rsidRPr="007F5471" w:rsidRDefault="00AD0870" w:rsidP="00FA2BFD">
            <w:pPr>
              <w:jc w:val="both"/>
              <w:rPr>
                <w:sz w:val="20"/>
                <w:szCs w:val="20"/>
              </w:rPr>
            </w:pPr>
            <w:r w:rsidRPr="007F5471">
              <w:rPr>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 (підпункт 3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099B8A" w14:textId="77777777" w:rsidR="00AD0870" w:rsidRPr="007F5471" w:rsidRDefault="00AD0870" w:rsidP="00FA2BFD">
            <w:pPr>
              <w:jc w:val="both"/>
              <w:rPr>
                <w:sz w:val="20"/>
                <w:szCs w:val="20"/>
              </w:rPr>
            </w:pPr>
            <w:r w:rsidRPr="007F5471">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1EA0C392" w14:textId="20A756F4" w:rsidR="00AD0870" w:rsidRPr="007F5471" w:rsidRDefault="00AD0870" w:rsidP="00FA2BFD">
            <w:pPr>
              <w:jc w:val="both"/>
              <w:rPr>
                <w:sz w:val="20"/>
                <w:szCs w:val="20"/>
              </w:rPr>
            </w:pPr>
            <w:r w:rsidRPr="007F5471">
              <w:rPr>
                <w:sz w:val="20"/>
                <w:szCs w:val="20"/>
              </w:rPr>
              <w:t xml:space="preserve">На момент оприлюднення оголошення про проведення відкритих торгів доступ до Єдиного державного реєстру осіб, які вчинили корупційні або пов’язані з корупцією правопорушення є обмеженим, тому відповідно до пункту 47 Особливостей переможець процедури закупівлі має надати витяг або інформаційну довідку з Єдиного державного реєстру осіб, які вчинили корупційні правопорушення , який / яка оформлена </w:t>
            </w:r>
            <w:r w:rsidR="00645507" w:rsidRPr="007F5471">
              <w:rPr>
                <w:sz w:val="20"/>
                <w:szCs w:val="20"/>
              </w:rPr>
              <w:t>на керівника* учасника процедури закупівлі або фізичну особу, яка є учасником процедури закупівлі</w:t>
            </w:r>
          </w:p>
        </w:tc>
      </w:tr>
      <w:tr w:rsidR="00AD0870" w:rsidRPr="007F5471" w14:paraId="0E0541A5"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521645D8" w14:textId="77777777" w:rsidR="00AD0870" w:rsidRPr="007F5471" w:rsidRDefault="00AD0870" w:rsidP="00FA2BFD">
            <w:pPr>
              <w:jc w:val="both"/>
              <w:rPr>
                <w:sz w:val="20"/>
                <w:szCs w:val="20"/>
              </w:rPr>
            </w:pPr>
            <w:r w:rsidRPr="007F5471">
              <w:rPr>
                <w:sz w:val="20"/>
                <w:szCs w:val="20"/>
              </w:rPr>
              <w:t>4</w:t>
            </w:r>
          </w:p>
        </w:tc>
        <w:tc>
          <w:tcPr>
            <w:tcW w:w="3390" w:type="dxa"/>
            <w:tcBorders>
              <w:top w:val="single" w:sz="4" w:space="0" w:color="000000"/>
              <w:left w:val="single" w:sz="4" w:space="0" w:color="000000"/>
              <w:bottom w:val="single" w:sz="4" w:space="0" w:color="000000"/>
              <w:right w:val="single" w:sz="4" w:space="0" w:color="000000"/>
            </w:tcBorders>
            <w:hideMark/>
          </w:tcPr>
          <w:p w14:paraId="3B82502A" w14:textId="32DBEBC9" w:rsidR="00AD0870" w:rsidRPr="007F5471" w:rsidRDefault="00645507" w:rsidP="00FA2BFD">
            <w:pPr>
              <w:jc w:val="both"/>
              <w:rPr>
                <w:sz w:val="20"/>
                <w:szCs w:val="20"/>
              </w:rPr>
            </w:pPr>
            <w:r w:rsidRPr="007F5471">
              <w:rPr>
                <w:sz w:val="20"/>
                <w:szCs w:val="20"/>
              </w:rPr>
              <w:t xml:space="preserve">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7F5471">
              <w:rPr>
                <w:sz w:val="20"/>
                <w:szCs w:val="20"/>
              </w:rPr>
              <w:t>антиконкурентних</w:t>
            </w:r>
            <w:proofErr w:type="spellEnd"/>
            <w:r w:rsidRPr="007F5471">
              <w:rPr>
                <w:sz w:val="20"/>
                <w:szCs w:val="20"/>
              </w:rPr>
              <w:t xml:space="preserve"> узгоджених дій, що стосуються спотворення результатів тендерів (підпункт 4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4A3194" w14:textId="77777777" w:rsidR="00AD0870" w:rsidRPr="007F5471" w:rsidRDefault="00AD0870" w:rsidP="00FA2BFD">
            <w:pPr>
              <w:jc w:val="both"/>
              <w:rPr>
                <w:sz w:val="20"/>
                <w:szCs w:val="20"/>
              </w:rPr>
            </w:pPr>
            <w:r w:rsidRPr="007F5471">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665CB7D5" w14:textId="77777777" w:rsidR="00AD0870" w:rsidRPr="007F5471" w:rsidRDefault="00AD0870" w:rsidP="00FA2BFD">
            <w:pPr>
              <w:jc w:val="both"/>
              <w:rPr>
                <w:sz w:val="20"/>
                <w:szCs w:val="20"/>
              </w:rPr>
            </w:pPr>
            <w:r w:rsidRPr="007F5471">
              <w:rPr>
                <w:sz w:val="20"/>
                <w:szCs w:val="20"/>
              </w:rPr>
              <w:t>Переможець не надає підтвердження своєї відповідності.</w:t>
            </w:r>
          </w:p>
        </w:tc>
      </w:tr>
      <w:tr w:rsidR="00AD0870" w:rsidRPr="007F5471" w14:paraId="71088012"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7AB4138E" w14:textId="77777777" w:rsidR="00AD0870" w:rsidRPr="007F5471" w:rsidRDefault="00AD0870" w:rsidP="00FA2BFD">
            <w:pPr>
              <w:jc w:val="both"/>
              <w:rPr>
                <w:sz w:val="20"/>
                <w:szCs w:val="20"/>
              </w:rPr>
            </w:pPr>
            <w:r w:rsidRPr="007F5471">
              <w:rPr>
                <w:sz w:val="20"/>
                <w:szCs w:val="20"/>
              </w:rPr>
              <w:t>5</w:t>
            </w:r>
          </w:p>
        </w:tc>
        <w:tc>
          <w:tcPr>
            <w:tcW w:w="3390" w:type="dxa"/>
            <w:tcBorders>
              <w:top w:val="single" w:sz="4" w:space="0" w:color="000000"/>
              <w:left w:val="single" w:sz="4" w:space="0" w:color="000000"/>
              <w:bottom w:val="single" w:sz="4" w:space="0" w:color="000000"/>
              <w:right w:val="single" w:sz="4" w:space="0" w:color="000000"/>
            </w:tcBorders>
            <w:hideMark/>
          </w:tcPr>
          <w:p w14:paraId="695F2CC3" w14:textId="7209EF92" w:rsidR="00AD0870" w:rsidRPr="007F5471" w:rsidRDefault="00645507" w:rsidP="00FA2BFD">
            <w:pPr>
              <w:jc w:val="both"/>
              <w:rPr>
                <w:sz w:val="20"/>
                <w:szCs w:val="20"/>
              </w:rPr>
            </w:pPr>
            <w:r w:rsidRPr="007F5471">
              <w:rPr>
                <w:sz w:val="20"/>
                <w:szCs w:val="20"/>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w:t>
            </w:r>
            <w:r w:rsidRPr="007F5471">
              <w:rPr>
                <w:sz w:val="20"/>
                <w:szCs w:val="20"/>
              </w:rPr>
              <w:lastRenderedPageBreak/>
              <w:t>відмиванням коштів), судимість з якої не знято або не погашено в установленому законом порядку (підпункт 5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45308D" w14:textId="77777777" w:rsidR="00AD0870" w:rsidRPr="007F5471" w:rsidRDefault="00AD0870" w:rsidP="00FA2BFD">
            <w:pPr>
              <w:jc w:val="both"/>
              <w:rPr>
                <w:sz w:val="20"/>
                <w:szCs w:val="20"/>
              </w:rPr>
            </w:pPr>
            <w:r w:rsidRPr="007F5471">
              <w:rPr>
                <w:sz w:val="20"/>
                <w:szCs w:val="20"/>
              </w:rPr>
              <w:lastRenderedPageBreak/>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w:t>
            </w:r>
            <w:r w:rsidRPr="007F5471">
              <w:rPr>
                <w:sz w:val="20"/>
                <w:szCs w:val="20"/>
              </w:rPr>
              <w:lastRenderedPageBreak/>
              <w:t>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1064406E" w14:textId="77777777" w:rsidR="00AD0870" w:rsidRPr="007F5471" w:rsidRDefault="00AD0870" w:rsidP="00FA2BFD">
            <w:pPr>
              <w:jc w:val="both"/>
              <w:rPr>
                <w:sz w:val="20"/>
                <w:szCs w:val="20"/>
              </w:rPr>
            </w:pPr>
            <w:r w:rsidRPr="007F5471">
              <w:rPr>
                <w:sz w:val="20"/>
                <w:szCs w:val="20"/>
              </w:rPr>
              <w:lastRenderedPageBreak/>
              <w:t xml:space="preserve">Переможець процедури закупівлі має надати повний витяг з інформаційно-аналітичної системи «Облік відомостей про притягнення особи до </w:t>
            </w:r>
            <w:r w:rsidRPr="007F5471">
              <w:rPr>
                <w:sz w:val="20"/>
                <w:szCs w:val="20"/>
              </w:rPr>
              <w:lastRenderedPageBreak/>
              <w:t>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AD0870" w:rsidRPr="007F5471" w14:paraId="0F44654D"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6E2627A6" w14:textId="77777777" w:rsidR="00AD0870" w:rsidRPr="007F5471" w:rsidRDefault="00AD0870" w:rsidP="00FA2BFD">
            <w:pPr>
              <w:jc w:val="both"/>
              <w:rPr>
                <w:sz w:val="20"/>
                <w:szCs w:val="20"/>
              </w:rPr>
            </w:pPr>
            <w:r w:rsidRPr="007F5471">
              <w:rPr>
                <w:sz w:val="20"/>
                <w:szCs w:val="20"/>
              </w:rPr>
              <w:lastRenderedPageBreak/>
              <w:t>6</w:t>
            </w:r>
          </w:p>
        </w:tc>
        <w:tc>
          <w:tcPr>
            <w:tcW w:w="3390" w:type="dxa"/>
            <w:tcBorders>
              <w:top w:val="single" w:sz="4" w:space="0" w:color="000000"/>
              <w:left w:val="single" w:sz="4" w:space="0" w:color="000000"/>
              <w:bottom w:val="single" w:sz="4" w:space="0" w:color="000000"/>
              <w:right w:val="single" w:sz="4" w:space="0" w:color="000000"/>
            </w:tcBorders>
            <w:hideMark/>
          </w:tcPr>
          <w:p w14:paraId="48CC07E9" w14:textId="26FA69F3" w:rsidR="00AD0870" w:rsidRPr="007F5471" w:rsidRDefault="00645507" w:rsidP="00FA2BFD">
            <w:pPr>
              <w:jc w:val="both"/>
              <w:rPr>
                <w:sz w:val="20"/>
                <w:szCs w:val="20"/>
              </w:rPr>
            </w:pPr>
            <w:r w:rsidRPr="007F5471">
              <w:rPr>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 (підпункт 6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58522E" w14:textId="77777777" w:rsidR="00AD0870" w:rsidRPr="007F5471" w:rsidRDefault="00AD0870" w:rsidP="00FA2BFD">
            <w:pPr>
              <w:jc w:val="both"/>
              <w:rPr>
                <w:sz w:val="20"/>
                <w:szCs w:val="20"/>
              </w:rPr>
            </w:pPr>
            <w:r w:rsidRPr="007F5471">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15559511" w14:textId="77777777" w:rsidR="00AD0870" w:rsidRPr="007F5471" w:rsidRDefault="00AD0870" w:rsidP="00FA2BFD">
            <w:pPr>
              <w:jc w:val="both"/>
              <w:rPr>
                <w:sz w:val="20"/>
                <w:szCs w:val="20"/>
              </w:rPr>
            </w:pPr>
            <w:r w:rsidRPr="007F5471">
              <w:rPr>
                <w:sz w:val="20"/>
                <w:szCs w:val="20"/>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AD0870" w:rsidRPr="007F5471" w14:paraId="57EA47CF"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4DEEF052" w14:textId="77777777" w:rsidR="00AD0870" w:rsidRPr="007F5471" w:rsidRDefault="00AD0870" w:rsidP="00FA2BFD">
            <w:pPr>
              <w:jc w:val="both"/>
              <w:rPr>
                <w:sz w:val="20"/>
                <w:szCs w:val="20"/>
              </w:rPr>
            </w:pPr>
            <w:r w:rsidRPr="007F5471">
              <w:rPr>
                <w:sz w:val="20"/>
                <w:szCs w:val="20"/>
              </w:rPr>
              <w:t>7</w:t>
            </w:r>
          </w:p>
        </w:tc>
        <w:tc>
          <w:tcPr>
            <w:tcW w:w="3390" w:type="dxa"/>
            <w:tcBorders>
              <w:top w:val="single" w:sz="4" w:space="0" w:color="000000"/>
              <w:left w:val="single" w:sz="4" w:space="0" w:color="000000"/>
              <w:bottom w:val="single" w:sz="4" w:space="0" w:color="000000"/>
              <w:right w:val="single" w:sz="4" w:space="0" w:color="000000"/>
            </w:tcBorders>
            <w:hideMark/>
          </w:tcPr>
          <w:p w14:paraId="62866037" w14:textId="59EEE38C" w:rsidR="00AD0870" w:rsidRPr="007F5471" w:rsidRDefault="00645507" w:rsidP="00FA2BFD">
            <w:pPr>
              <w:jc w:val="both"/>
              <w:rPr>
                <w:sz w:val="20"/>
                <w:szCs w:val="20"/>
              </w:rPr>
            </w:pPr>
            <w:r w:rsidRPr="007F5471">
              <w:rPr>
                <w:sz w:val="20"/>
                <w:szCs w:val="20"/>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(підпункт 7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26036F" w14:textId="77777777" w:rsidR="00AD0870" w:rsidRPr="007F5471" w:rsidRDefault="00AD0870" w:rsidP="00FA2BFD">
            <w:pPr>
              <w:jc w:val="both"/>
              <w:rPr>
                <w:sz w:val="20"/>
                <w:szCs w:val="20"/>
              </w:rPr>
            </w:pPr>
            <w:r w:rsidRPr="007F5471">
              <w:rPr>
                <w:sz w:val="20"/>
                <w:szCs w:val="20"/>
              </w:rPr>
              <w:t xml:space="preserve">Замовник самостійно за результатами розгляду тендерної пропозиції учасника процедури закупівлі підтверджує в електронній системі </w:t>
            </w:r>
            <w:proofErr w:type="spellStart"/>
            <w:r w:rsidRPr="007F5471">
              <w:rPr>
                <w:sz w:val="20"/>
                <w:szCs w:val="20"/>
              </w:rPr>
              <w:t>закупівель</w:t>
            </w:r>
            <w:proofErr w:type="spellEnd"/>
            <w:r w:rsidRPr="007F5471">
              <w:rPr>
                <w:sz w:val="20"/>
                <w:szCs w:val="20"/>
              </w:rPr>
              <w:t xml:space="preserve"> відсутність в учасника процедури закупівлі такої підстав</w:t>
            </w:r>
          </w:p>
        </w:tc>
        <w:tc>
          <w:tcPr>
            <w:tcW w:w="3119" w:type="dxa"/>
            <w:tcBorders>
              <w:top w:val="single" w:sz="4" w:space="0" w:color="000000"/>
              <w:left w:val="single" w:sz="4" w:space="0" w:color="000000"/>
              <w:bottom w:val="single" w:sz="4" w:space="0" w:color="000000"/>
              <w:right w:val="single" w:sz="4" w:space="0" w:color="000000"/>
            </w:tcBorders>
            <w:hideMark/>
          </w:tcPr>
          <w:p w14:paraId="455E90EA" w14:textId="77777777" w:rsidR="00AD0870" w:rsidRPr="007F5471" w:rsidRDefault="00AD0870" w:rsidP="00FA2BFD">
            <w:pPr>
              <w:jc w:val="both"/>
              <w:rPr>
                <w:sz w:val="20"/>
                <w:szCs w:val="20"/>
              </w:rPr>
            </w:pPr>
            <w:r w:rsidRPr="007F5471">
              <w:rPr>
                <w:sz w:val="20"/>
                <w:szCs w:val="20"/>
              </w:rPr>
              <w:t>Переможець не надає підтвердження своєї відповідності.</w:t>
            </w:r>
          </w:p>
        </w:tc>
      </w:tr>
      <w:tr w:rsidR="00AD0870" w:rsidRPr="007F5471" w14:paraId="4A07E2A9"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51D1B221" w14:textId="77777777" w:rsidR="00AD0870" w:rsidRPr="007F5471" w:rsidRDefault="00AD0870" w:rsidP="00FA2BFD">
            <w:pPr>
              <w:jc w:val="both"/>
              <w:rPr>
                <w:sz w:val="20"/>
                <w:szCs w:val="20"/>
              </w:rPr>
            </w:pPr>
            <w:r w:rsidRPr="007F5471">
              <w:rPr>
                <w:sz w:val="20"/>
                <w:szCs w:val="20"/>
              </w:rPr>
              <w:t>8</w:t>
            </w:r>
          </w:p>
        </w:tc>
        <w:tc>
          <w:tcPr>
            <w:tcW w:w="3390" w:type="dxa"/>
            <w:tcBorders>
              <w:top w:val="single" w:sz="4" w:space="0" w:color="000000"/>
              <w:left w:val="single" w:sz="4" w:space="0" w:color="000000"/>
              <w:bottom w:val="single" w:sz="4" w:space="0" w:color="000000"/>
              <w:right w:val="single" w:sz="4" w:space="0" w:color="000000"/>
            </w:tcBorders>
            <w:hideMark/>
          </w:tcPr>
          <w:p w14:paraId="74AB8556" w14:textId="386A34A3" w:rsidR="00AD0870" w:rsidRPr="007F5471" w:rsidRDefault="00645507" w:rsidP="00FA2BFD">
            <w:pPr>
              <w:jc w:val="both"/>
              <w:rPr>
                <w:sz w:val="20"/>
                <w:szCs w:val="20"/>
              </w:rPr>
            </w:pPr>
            <w:r w:rsidRPr="007F5471">
              <w:rPr>
                <w:sz w:val="20"/>
                <w:szCs w:val="20"/>
              </w:rPr>
              <w:t>учасник процедури закупівлі визнаний в установленому законом порядку банкрутом та стосовно нього відкрита ліквідаційна процедура (підпункт 8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271CEA" w14:textId="77777777" w:rsidR="00AD0870" w:rsidRPr="007F5471" w:rsidRDefault="00AD0870" w:rsidP="00FA2BFD">
            <w:pPr>
              <w:jc w:val="both"/>
              <w:rPr>
                <w:sz w:val="20"/>
                <w:szCs w:val="20"/>
              </w:rPr>
            </w:pPr>
            <w:r w:rsidRPr="007F5471">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3E8D33C5" w14:textId="77777777" w:rsidR="00AD0870" w:rsidRPr="007F5471" w:rsidRDefault="00AD0870" w:rsidP="00FA2BFD">
            <w:pPr>
              <w:jc w:val="both"/>
              <w:rPr>
                <w:sz w:val="20"/>
                <w:szCs w:val="20"/>
              </w:rPr>
            </w:pPr>
            <w:r w:rsidRPr="007F5471">
              <w:rPr>
                <w:sz w:val="20"/>
                <w:szCs w:val="20"/>
              </w:rPr>
              <w:t>Переможець не надає підтвердження своєї відповідності.</w:t>
            </w:r>
          </w:p>
        </w:tc>
      </w:tr>
      <w:tr w:rsidR="00AD0870" w:rsidRPr="007F5471" w14:paraId="129791F8" w14:textId="77777777" w:rsidTr="00645507">
        <w:tc>
          <w:tcPr>
            <w:tcW w:w="1080" w:type="dxa"/>
            <w:tcBorders>
              <w:top w:val="single" w:sz="4" w:space="0" w:color="000000"/>
              <w:left w:val="single" w:sz="4" w:space="0" w:color="000000"/>
              <w:bottom w:val="single" w:sz="4" w:space="0" w:color="000000"/>
              <w:right w:val="single" w:sz="4" w:space="0" w:color="000000"/>
            </w:tcBorders>
            <w:hideMark/>
          </w:tcPr>
          <w:p w14:paraId="2B8F3BEC" w14:textId="77777777" w:rsidR="00AD0870" w:rsidRPr="007F5471" w:rsidRDefault="00AD0870" w:rsidP="00FA2BFD">
            <w:pPr>
              <w:jc w:val="both"/>
              <w:rPr>
                <w:sz w:val="20"/>
                <w:szCs w:val="20"/>
              </w:rPr>
            </w:pPr>
            <w:r w:rsidRPr="007F5471">
              <w:rPr>
                <w:sz w:val="20"/>
                <w:szCs w:val="20"/>
              </w:rPr>
              <w:t>9</w:t>
            </w:r>
          </w:p>
        </w:tc>
        <w:tc>
          <w:tcPr>
            <w:tcW w:w="3390" w:type="dxa"/>
            <w:tcBorders>
              <w:top w:val="single" w:sz="4" w:space="0" w:color="000000"/>
              <w:left w:val="single" w:sz="4" w:space="0" w:color="000000"/>
              <w:bottom w:val="single" w:sz="4" w:space="0" w:color="000000"/>
              <w:right w:val="single" w:sz="4" w:space="0" w:color="000000"/>
            </w:tcBorders>
          </w:tcPr>
          <w:p w14:paraId="30FA8E00" w14:textId="052201E8" w:rsidR="00AD0870" w:rsidRPr="007F5471" w:rsidRDefault="00645507" w:rsidP="00FA2BFD">
            <w:pPr>
              <w:jc w:val="both"/>
              <w:rPr>
                <w:sz w:val="20"/>
                <w:szCs w:val="20"/>
              </w:rPr>
            </w:pPr>
            <w:r w:rsidRPr="007F5471">
              <w:rPr>
                <w:sz w:val="20"/>
                <w:szCs w:val="20"/>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(підпункт 9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26517F" w14:textId="77777777" w:rsidR="00AD0870" w:rsidRPr="007F5471" w:rsidRDefault="00AD0870" w:rsidP="00FA2BFD">
            <w:pPr>
              <w:jc w:val="both"/>
              <w:rPr>
                <w:sz w:val="20"/>
                <w:szCs w:val="20"/>
              </w:rPr>
            </w:pPr>
            <w:r w:rsidRPr="007F5471">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34113128" w14:textId="77777777" w:rsidR="00AD0870" w:rsidRPr="007F5471" w:rsidRDefault="00AD0870" w:rsidP="00FA2BFD">
            <w:pPr>
              <w:jc w:val="both"/>
              <w:rPr>
                <w:sz w:val="20"/>
                <w:szCs w:val="20"/>
              </w:rPr>
            </w:pPr>
            <w:r w:rsidRPr="007F5471">
              <w:rPr>
                <w:sz w:val="20"/>
                <w:szCs w:val="20"/>
              </w:rPr>
              <w:t>Переможець не надає підтвердження своєї відповідності.</w:t>
            </w:r>
          </w:p>
        </w:tc>
      </w:tr>
      <w:tr w:rsidR="00AD0870" w:rsidRPr="007F5471" w14:paraId="220D1C1E"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5BC780AD" w14:textId="77777777" w:rsidR="00AD0870" w:rsidRPr="007F5471" w:rsidRDefault="00AD0870" w:rsidP="00FA2BFD">
            <w:pPr>
              <w:jc w:val="both"/>
              <w:rPr>
                <w:sz w:val="20"/>
                <w:szCs w:val="20"/>
              </w:rPr>
            </w:pPr>
            <w:r w:rsidRPr="007F5471">
              <w:rPr>
                <w:sz w:val="20"/>
                <w:szCs w:val="20"/>
              </w:rPr>
              <w:t>10</w:t>
            </w:r>
          </w:p>
        </w:tc>
        <w:tc>
          <w:tcPr>
            <w:tcW w:w="3390" w:type="dxa"/>
            <w:tcBorders>
              <w:top w:val="single" w:sz="4" w:space="0" w:color="000000"/>
              <w:left w:val="single" w:sz="4" w:space="0" w:color="000000"/>
              <w:bottom w:val="single" w:sz="4" w:space="0" w:color="000000"/>
              <w:right w:val="single" w:sz="4" w:space="0" w:color="000000"/>
            </w:tcBorders>
            <w:hideMark/>
          </w:tcPr>
          <w:p w14:paraId="0FA065C9" w14:textId="59AA82AD" w:rsidR="00AD0870" w:rsidRPr="007F5471" w:rsidRDefault="00D45C86" w:rsidP="00FA2BFD">
            <w:pPr>
              <w:jc w:val="both"/>
              <w:rPr>
                <w:sz w:val="20"/>
                <w:szCs w:val="20"/>
                <w:shd w:val="clear" w:color="auto" w:fill="FFFFFF"/>
              </w:rPr>
            </w:pPr>
            <w:r w:rsidRPr="007F5471">
              <w:rPr>
                <w:sz w:val="20"/>
                <w:szCs w:val="20"/>
              </w:rPr>
              <w:t xml:space="preserve">юридична особа, яка є учасником процедури закупівлі (крім нерезидентів), не має антикорупційної програми чи уповноваженого з реалізації антикорупційної </w:t>
            </w:r>
            <w:r w:rsidRPr="007F5471">
              <w:rPr>
                <w:sz w:val="20"/>
                <w:szCs w:val="20"/>
              </w:rPr>
              <w:lastRenderedPageBreak/>
              <w:t>програми, якщо вартість закупівлі товару (товарів), послуги (послуг) або робіт дорівнює чи перевищує 20 млн. гривень (у тому числі за лотом) (підпункт 10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76D89F1" w14:textId="77777777" w:rsidR="00AD0870" w:rsidRPr="007F5471" w:rsidRDefault="00AD0870" w:rsidP="00FA2BFD">
            <w:pPr>
              <w:jc w:val="both"/>
              <w:rPr>
                <w:i/>
                <w:iCs/>
                <w:sz w:val="20"/>
                <w:szCs w:val="20"/>
              </w:rPr>
            </w:pPr>
            <w:r w:rsidRPr="007F5471">
              <w:rPr>
                <w:sz w:val="20"/>
                <w:szCs w:val="20"/>
              </w:rPr>
              <w:lastRenderedPageBreak/>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w:t>
            </w:r>
            <w:r w:rsidRPr="007F5471">
              <w:rPr>
                <w:sz w:val="20"/>
                <w:szCs w:val="20"/>
              </w:rPr>
              <w:lastRenderedPageBreak/>
              <w:t>подання тендерної пропозиції</w:t>
            </w:r>
            <w:r w:rsidRPr="007F5471">
              <w:rPr>
                <w:i/>
                <w:iCs/>
                <w:sz w:val="20"/>
                <w:szCs w:val="20"/>
              </w:rPr>
              <w:t xml:space="preserve"> </w:t>
            </w:r>
          </w:p>
          <w:p w14:paraId="6051A5AF" w14:textId="77777777" w:rsidR="00AD0870" w:rsidRPr="007F5471" w:rsidRDefault="00AD0870" w:rsidP="00FA2BFD">
            <w:pPr>
              <w:jc w:val="both"/>
              <w:rPr>
                <w:sz w:val="20"/>
                <w:szCs w:val="20"/>
              </w:rPr>
            </w:pPr>
            <w:r w:rsidRPr="007F5471">
              <w:rPr>
                <w:i/>
                <w:iCs/>
                <w:sz w:val="20"/>
                <w:szCs w:val="20"/>
              </w:rPr>
              <w:t>(лише якщо вартість закупівлі товару (товарів), послуги (послуг) або робіт дорівнює чи перевищує 20 мільйонів гривень (у тому числі за лотом))</w:t>
            </w:r>
          </w:p>
          <w:p w14:paraId="374E2130" w14:textId="77777777" w:rsidR="00AD0870" w:rsidRPr="007F5471" w:rsidRDefault="00AD0870" w:rsidP="00FA2BFD">
            <w:pPr>
              <w:jc w:val="both"/>
              <w:rPr>
                <w:sz w:val="20"/>
                <w:szCs w:val="20"/>
              </w:rPr>
            </w:pPr>
          </w:p>
        </w:tc>
        <w:tc>
          <w:tcPr>
            <w:tcW w:w="3119" w:type="dxa"/>
            <w:tcBorders>
              <w:top w:val="single" w:sz="4" w:space="0" w:color="000000"/>
              <w:left w:val="single" w:sz="4" w:space="0" w:color="000000"/>
              <w:bottom w:val="single" w:sz="4" w:space="0" w:color="000000"/>
              <w:right w:val="single" w:sz="4" w:space="0" w:color="000000"/>
            </w:tcBorders>
            <w:hideMark/>
          </w:tcPr>
          <w:p w14:paraId="4B5BF685" w14:textId="7FFEA129" w:rsidR="00AD0870" w:rsidRPr="007F5471" w:rsidRDefault="00AD0870" w:rsidP="00FA2BFD">
            <w:pPr>
              <w:jc w:val="both"/>
              <w:rPr>
                <w:sz w:val="20"/>
                <w:szCs w:val="20"/>
              </w:rPr>
            </w:pPr>
            <w:r w:rsidRPr="007F5471">
              <w:rPr>
                <w:sz w:val="20"/>
                <w:szCs w:val="20"/>
              </w:rPr>
              <w:lastRenderedPageBreak/>
              <w:t>Переможець не надає підтвердження своєї відповідності.</w:t>
            </w:r>
            <w:r w:rsidR="00D45C86" w:rsidRPr="007F5471">
              <w:rPr>
                <w:sz w:val="20"/>
                <w:szCs w:val="20"/>
              </w:rPr>
              <w:t xml:space="preserve"> </w:t>
            </w:r>
          </w:p>
        </w:tc>
      </w:tr>
      <w:tr w:rsidR="00AD0870" w:rsidRPr="007F5471" w14:paraId="2B7D0C77" w14:textId="77777777" w:rsidTr="00D45C86">
        <w:tc>
          <w:tcPr>
            <w:tcW w:w="1080" w:type="dxa"/>
            <w:tcBorders>
              <w:top w:val="single" w:sz="4" w:space="0" w:color="000000"/>
              <w:left w:val="single" w:sz="4" w:space="0" w:color="000000"/>
              <w:bottom w:val="single" w:sz="4" w:space="0" w:color="000000"/>
              <w:right w:val="single" w:sz="4" w:space="0" w:color="000000"/>
            </w:tcBorders>
            <w:hideMark/>
          </w:tcPr>
          <w:p w14:paraId="6BFC6F88" w14:textId="77777777" w:rsidR="00AD0870" w:rsidRPr="007F5471" w:rsidRDefault="00AD0870" w:rsidP="00FA2BFD">
            <w:pPr>
              <w:jc w:val="both"/>
              <w:rPr>
                <w:sz w:val="20"/>
                <w:szCs w:val="20"/>
              </w:rPr>
            </w:pPr>
            <w:r w:rsidRPr="007F5471">
              <w:rPr>
                <w:sz w:val="20"/>
                <w:szCs w:val="20"/>
              </w:rPr>
              <w:t>11</w:t>
            </w:r>
          </w:p>
        </w:tc>
        <w:tc>
          <w:tcPr>
            <w:tcW w:w="3390" w:type="dxa"/>
            <w:tcBorders>
              <w:top w:val="single" w:sz="4" w:space="0" w:color="000000"/>
              <w:left w:val="single" w:sz="4" w:space="0" w:color="000000"/>
              <w:bottom w:val="single" w:sz="4" w:space="0" w:color="000000"/>
              <w:right w:val="single" w:sz="4" w:space="0" w:color="000000"/>
            </w:tcBorders>
          </w:tcPr>
          <w:p w14:paraId="4E4F9CEE" w14:textId="2727F792" w:rsidR="00AD0870" w:rsidRPr="007F5471" w:rsidRDefault="00394DE4" w:rsidP="00FA2BFD">
            <w:pPr>
              <w:jc w:val="both"/>
              <w:rPr>
                <w:sz w:val="20"/>
                <w:szCs w:val="20"/>
              </w:rPr>
            </w:pPr>
            <w:r w:rsidRPr="007F5471">
              <w:rPr>
                <w:sz w:val="20"/>
                <w:szCs w:val="20"/>
              </w:rPr>
              <w:t xml:space="preserve">учасник процедури закупівлі або кінцевий </w:t>
            </w:r>
            <w:proofErr w:type="spellStart"/>
            <w:r w:rsidRPr="007F5471">
              <w:rPr>
                <w:sz w:val="20"/>
                <w:szCs w:val="20"/>
              </w:rPr>
              <w:t>бенефіціарний</w:t>
            </w:r>
            <w:proofErr w:type="spellEnd"/>
            <w:r w:rsidRPr="007F5471">
              <w:rPr>
                <w:sz w:val="20"/>
                <w:szCs w:val="20"/>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7F5471">
              <w:rPr>
                <w:sz w:val="20"/>
                <w:szCs w:val="20"/>
              </w:rPr>
              <w:t>закупівель</w:t>
            </w:r>
            <w:proofErr w:type="spellEnd"/>
            <w:r w:rsidRPr="007F5471">
              <w:rPr>
                <w:sz w:val="20"/>
                <w:szCs w:val="20"/>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 (підпункт 11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443F49" w14:textId="0EDA2521" w:rsidR="00AD0870" w:rsidRPr="007F5471" w:rsidRDefault="00394DE4" w:rsidP="00FA2BFD">
            <w:pPr>
              <w:jc w:val="both"/>
              <w:rPr>
                <w:sz w:val="20"/>
                <w:szCs w:val="20"/>
              </w:rPr>
            </w:pPr>
            <w:r w:rsidRPr="007F5471">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подання тендерної пропозиції. 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викритих торгах, учасник має надати довідку в довільній формі про те, що учасник процедури закупівлі або кінцевий </w:t>
            </w:r>
            <w:proofErr w:type="spellStart"/>
            <w:r w:rsidRPr="007F5471">
              <w:rPr>
                <w:sz w:val="20"/>
                <w:szCs w:val="20"/>
              </w:rPr>
              <w:t>бенефіціарний</w:t>
            </w:r>
            <w:proofErr w:type="spellEnd"/>
            <w:r w:rsidRPr="007F5471">
              <w:rPr>
                <w:sz w:val="20"/>
                <w:szCs w:val="20"/>
              </w:rPr>
              <w:t xml:space="preserve">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w:t>
            </w:r>
            <w:proofErr w:type="spellStart"/>
            <w:r w:rsidRPr="007F5471">
              <w:rPr>
                <w:sz w:val="20"/>
                <w:szCs w:val="20"/>
              </w:rPr>
              <w:t>закупівель</w:t>
            </w:r>
            <w:proofErr w:type="spellEnd"/>
            <w:r w:rsidRPr="007F5471">
              <w:rPr>
                <w:sz w:val="20"/>
                <w:szCs w:val="20"/>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tc>
        <w:tc>
          <w:tcPr>
            <w:tcW w:w="3119" w:type="dxa"/>
            <w:tcBorders>
              <w:top w:val="single" w:sz="4" w:space="0" w:color="000000"/>
              <w:left w:val="single" w:sz="4" w:space="0" w:color="000000"/>
              <w:bottom w:val="single" w:sz="4" w:space="0" w:color="000000"/>
              <w:right w:val="single" w:sz="4" w:space="0" w:color="000000"/>
            </w:tcBorders>
            <w:hideMark/>
          </w:tcPr>
          <w:p w14:paraId="583CB1C7" w14:textId="77777777" w:rsidR="00AD0870" w:rsidRPr="007F5471" w:rsidRDefault="00AD0870" w:rsidP="00FA2BFD">
            <w:pPr>
              <w:jc w:val="both"/>
              <w:rPr>
                <w:sz w:val="20"/>
                <w:szCs w:val="20"/>
              </w:rPr>
            </w:pPr>
            <w:r w:rsidRPr="007F5471">
              <w:rPr>
                <w:sz w:val="20"/>
                <w:szCs w:val="20"/>
              </w:rPr>
              <w:t>Переможець не надає підтвердження своєї відповідності.</w:t>
            </w:r>
          </w:p>
        </w:tc>
      </w:tr>
      <w:tr w:rsidR="00AD0870" w:rsidRPr="007F5471" w14:paraId="4378491B"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7753FDA7" w14:textId="77777777" w:rsidR="00AD0870" w:rsidRPr="007F5471" w:rsidRDefault="00AD0870" w:rsidP="00FA2BFD">
            <w:pPr>
              <w:jc w:val="both"/>
              <w:rPr>
                <w:sz w:val="20"/>
                <w:szCs w:val="20"/>
              </w:rPr>
            </w:pPr>
            <w:r w:rsidRPr="007F5471">
              <w:rPr>
                <w:sz w:val="20"/>
                <w:szCs w:val="20"/>
              </w:rPr>
              <w:t>12</w:t>
            </w:r>
          </w:p>
        </w:tc>
        <w:tc>
          <w:tcPr>
            <w:tcW w:w="3390" w:type="dxa"/>
            <w:tcBorders>
              <w:top w:val="single" w:sz="4" w:space="0" w:color="000000"/>
              <w:left w:val="single" w:sz="4" w:space="0" w:color="000000"/>
              <w:bottom w:val="single" w:sz="4" w:space="0" w:color="000000"/>
              <w:right w:val="single" w:sz="4" w:space="0" w:color="000000"/>
            </w:tcBorders>
            <w:hideMark/>
          </w:tcPr>
          <w:p w14:paraId="6C36FA5C" w14:textId="6F3EE7B1" w:rsidR="00AD0870" w:rsidRPr="007F5471" w:rsidRDefault="00D45C86" w:rsidP="00FA2BFD">
            <w:pPr>
              <w:jc w:val="both"/>
              <w:rPr>
                <w:sz w:val="20"/>
                <w:szCs w:val="20"/>
              </w:rPr>
            </w:pPr>
            <w:r w:rsidRPr="007F5471">
              <w:rPr>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(підпункт 12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2F7DA8" w14:textId="77777777" w:rsidR="00AD0870" w:rsidRPr="007F5471" w:rsidRDefault="00AD0870" w:rsidP="00FA2BFD">
            <w:pPr>
              <w:jc w:val="both"/>
              <w:rPr>
                <w:sz w:val="20"/>
                <w:szCs w:val="20"/>
              </w:rPr>
            </w:pPr>
            <w:r w:rsidRPr="007F5471">
              <w:rPr>
                <w:sz w:val="20"/>
                <w:szCs w:val="20"/>
              </w:rPr>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w:t>
            </w:r>
            <w:proofErr w:type="spellStart"/>
            <w:r w:rsidRPr="007F5471">
              <w:rPr>
                <w:sz w:val="20"/>
                <w:szCs w:val="20"/>
              </w:rPr>
              <w:t>закупівель</w:t>
            </w:r>
            <w:proofErr w:type="spellEnd"/>
            <w:r w:rsidRPr="007F5471">
              <w:rPr>
                <w:sz w:val="20"/>
                <w:szCs w:val="20"/>
              </w:rPr>
              <w:t xml:space="preserve">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7CF44E99" w14:textId="77777777" w:rsidR="00AD0870" w:rsidRPr="007F5471" w:rsidRDefault="00AD0870" w:rsidP="00FA2BFD">
            <w:pPr>
              <w:jc w:val="both"/>
              <w:rPr>
                <w:sz w:val="20"/>
                <w:szCs w:val="20"/>
              </w:rPr>
            </w:pPr>
            <w:r w:rsidRPr="007F5471">
              <w:rPr>
                <w:sz w:val="20"/>
                <w:szCs w:val="20"/>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керівника* учасника процедури закупівлі / фізичну особу, яка є учасником до кримінальної відповідальності не притягується, незнятої чи непогашеної судимості не має та в розшуку не перебуває.</w:t>
            </w:r>
          </w:p>
        </w:tc>
      </w:tr>
      <w:tr w:rsidR="00AD0870" w:rsidRPr="007F5471" w14:paraId="428FF588" w14:textId="77777777" w:rsidTr="00AD0870">
        <w:tc>
          <w:tcPr>
            <w:tcW w:w="1080" w:type="dxa"/>
            <w:tcBorders>
              <w:top w:val="single" w:sz="4" w:space="0" w:color="000000"/>
              <w:left w:val="single" w:sz="4" w:space="0" w:color="000000"/>
              <w:bottom w:val="single" w:sz="4" w:space="0" w:color="000000"/>
              <w:right w:val="single" w:sz="4" w:space="0" w:color="000000"/>
            </w:tcBorders>
            <w:hideMark/>
          </w:tcPr>
          <w:p w14:paraId="78995EA8" w14:textId="77777777" w:rsidR="00AD0870" w:rsidRPr="007F5471" w:rsidRDefault="00AD0870" w:rsidP="00FA2BFD">
            <w:pPr>
              <w:jc w:val="both"/>
              <w:rPr>
                <w:sz w:val="20"/>
                <w:szCs w:val="20"/>
              </w:rPr>
            </w:pPr>
            <w:r w:rsidRPr="007F5471">
              <w:rPr>
                <w:sz w:val="20"/>
                <w:szCs w:val="20"/>
              </w:rPr>
              <w:t>13</w:t>
            </w:r>
          </w:p>
        </w:tc>
        <w:tc>
          <w:tcPr>
            <w:tcW w:w="3390" w:type="dxa"/>
            <w:tcBorders>
              <w:top w:val="single" w:sz="4" w:space="0" w:color="000000"/>
              <w:left w:val="single" w:sz="4" w:space="0" w:color="000000"/>
              <w:bottom w:val="single" w:sz="4" w:space="0" w:color="000000"/>
              <w:right w:val="single" w:sz="4" w:space="0" w:color="000000"/>
            </w:tcBorders>
            <w:hideMark/>
          </w:tcPr>
          <w:p w14:paraId="2ED148AC" w14:textId="77777777" w:rsidR="00AD0870" w:rsidRPr="007F5471" w:rsidRDefault="00AD0870" w:rsidP="00FA2BFD">
            <w:pPr>
              <w:jc w:val="both"/>
              <w:rPr>
                <w:i/>
                <w:iCs/>
                <w:sz w:val="20"/>
                <w:szCs w:val="20"/>
              </w:rPr>
            </w:pPr>
            <w:r w:rsidRPr="007F5471">
              <w:rPr>
                <w:sz w:val="20"/>
                <w:szCs w:val="20"/>
              </w:rPr>
              <w:t xml:space="preserve">Замовник може прийняти рішення про відмову учаснику процедури закупівлі в участі у відкритих торгах та може </w:t>
            </w:r>
            <w:r w:rsidRPr="007F5471">
              <w:rPr>
                <w:sz w:val="20"/>
                <w:szCs w:val="20"/>
              </w:rPr>
              <w:lastRenderedPageBreak/>
              <w:t xml:space="preserve">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 </w:t>
            </w:r>
            <w:r w:rsidRPr="007F5471">
              <w:rPr>
                <w:i/>
                <w:iCs/>
                <w:sz w:val="20"/>
                <w:szCs w:val="20"/>
              </w:rPr>
              <w:t>(абзац 14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DDA8DB" w14:textId="77777777" w:rsidR="00AD0870" w:rsidRPr="007F5471" w:rsidRDefault="00AD0870" w:rsidP="00FA2BFD">
            <w:pPr>
              <w:jc w:val="both"/>
              <w:rPr>
                <w:sz w:val="20"/>
                <w:szCs w:val="20"/>
              </w:rPr>
            </w:pPr>
            <w:r w:rsidRPr="007F5471">
              <w:rPr>
                <w:sz w:val="20"/>
                <w:szCs w:val="20"/>
              </w:rPr>
              <w:lastRenderedPageBreak/>
              <w:t>Учасник процедури закупівлі має надати:</w:t>
            </w:r>
          </w:p>
          <w:p w14:paraId="2BA3A025" w14:textId="77777777" w:rsidR="00AD0870" w:rsidRPr="007F5471" w:rsidRDefault="00AD0870" w:rsidP="00AD0870">
            <w:pPr>
              <w:widowControl/>
              <w:numPr>
                <w:ilvl w:val="0"/>
                <w:numId w:val="10"/>
              </w:numPr>
              <w:spacing w:line="256" w:lineRule="auto"/>
              <w:ind w:left="410" w:right="0"/>
              <w:contextualSpacing/>
              <w:jc w:val="both"/>
              <w:rPr>
                <w:sz w:val="20"/>
                <w:szCs w:val="20"/>
              </w:rPr>
            </w:pPr>
            <w:r w:rsidRPr="007F5471">
              <w:rPr>
                <w:sz w:val="20"/>
                <w:szCs w:val="20"/>
              </w:rPr>
              <w:t xml:space="preserve">довідку в довільній формі про те, що між ним і замовником </w:t>
            </w:r>
            <w:r w:rsidRPr="007F5471">
              <w:rPr>
                <w:sz w:val="20"/>
                <w:szCs w:val="20"/>
              </w:rPr>
              <w:lastRenderedPageBreak/>
              <w:t>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3F4362F7" w14:textId="77777777" w:rsidR="00AD0870" w:rsidRPr="007F5471" w:rsidRDefault="00AD0870" w:rsidP="00FA2BFD">
            <w:pPr>
              <w:ind w:left="50"/>
              <w:jc w:val="both"/>
              <w:rPr>
                <w:sz w:val="20"/>
                <w:szCs w:val="20"/>
              </w:rPr>
            </w:pPr>
            <w:r w:rsidRPr="007F5471">
              <w:rPr>
                <w:sz w:val="20"/>
                <w:szCs w:val="20"/>
              </w:rPr>
              <w:t xml:space="preserve">або </w:t>
            </w:r>
          </w:p>
          <w:p w14:paraId="17386810" w14:textId="1C43A16C" w:rsidR="00AD0870" w:rsidRPr="007F5471" w:rsidRDefault="00AD0870" w:rsidP="00AD0870">
            <w:pPr>
              <w:widowControl/>
              <w:numPr>
                <w:ilvl w:val="0"/>
                <w:numId w:val="10"/>
              </w:numPr>
              <w:spacing w:line="256" w:lineRule="auto"/>
              <w:ind w:left="410" w:right="0"/>
              <w:contextualSpacing/>
              <w:jc w:val="both"/>
              <w:rPr>
                <w:sz w:val="20"/>
                <w:szCs w:val="20"/>
              </w:rPr>
            </w:pPr>
            <w:r w:rsidRPr="007F5471">
              <w:rPr>
                <w:sz w:val="20"/>
                <w:szCs w:val="20"/>
              </w:rPr>
              <w:t xml:space="preserve">учасник процедури закупівлі, що перебуває в обставинах, зазначених в абзаці 14 пункту </w:t>
            </w:r>
            <w:r w:rsidR="00FA2BFD" w:rsidRPr="007F5471">
              <w:rPr>
                <w:sz w:val="20"/>
                <w:szCs w:val="20"/>
              </w:rPr>
              <w:t>47</w:t>
            </w:r>
            <w:r w:rsidRPr="007F5471">
              <w:rPr>
                <w:sz w:val="20"/>
                <w:szCs w:val="20"/>
              </w:rPr>
              <w:t xml:space="preserve">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він повинен довести, що сплатив або зобов’язався сплатити відповідні зобов’язання та відшкодування завданих збитків.</w:t>
            </w:r>
          </w:p>
        </w:tc>
        <w:tc>
          <w:tcPr>
            <w:tcW w:w="3119" w:type="dxa"/>
            <w:tcBorders>
              <w:top w:val="single" w:sz="4" w:space="0" w:color="000000"/>
              <w:left w:val="single" w:sz="4" w:space="0" w:color="000000"/>
              <w:bottom w:val="single" w:sz="4" w:space="0" w:color="000000"/>
              <w:right w:val="single" w:sz="4" w:space="0" w:color="000000"/>
            </w:tcBorders>
          </w:tcPr>
          <w:p w14:paraId="69FCE87B" w14:textId="77777777" w:rsidR="00AD0870" w:rsidRPr="007F5471" w:rsidRDefault="00AD0870" w:rsidP="00FA2BFD">
            <w:pPr>
              <w:jc w:val="both"/>
              <w:rPr>
                <w:sz w:val="20"/>
                <w:szCs w:val="20"/>
              </w:rPr>
            </w:pPr>
            <w:r w:rsidRPr="007F5471">
              <w:rPr>
                <w:sz w:val="20"/>
                <w:szCs w:val="20"/>
              </w:rPr>
              <w:lastRenderedPageBreak/>
              <w:t xml:space="preserve">Переможець надає довідку в довільній формі про те, що між ним і замовником не було укладено договору про </w:t>
            </w:r>
            <w:r w:rsidRPr="007F5471">
              <w:rPr>
                <w:sz w:val="20"/>
                <w:szCs w:val="20"/>
              </w:rPr>
              <w:lastRenderedPageBreak/>
              <w:t>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266F9924" w14:textId="77777777" w:rsidR="00AD0870" w:rsidRPr="007F5471" w:rsidRDefault="00AD0870" w:rsidP="00FA2BFD">
            <w:pPr>
              <w:rPr>
                <w:sz w:val="20"/>
                <w:szCs w:val="20"/>
              </w:rPr>
            </w:pPr>
          </w:p>
          <w:p w14:paraId="2252C77B" w14:textId="77777777" w:rsidR="00AD0870" w:rsidRPr="007F5471" w:rsidRDefault="00AD0870" w:rsidP="00FA2BFD">
            <w:pPr>
              <w:jc w:val="both"/>
              <w:rPr>
                <w:sz w:val="20"/>
                <w:szCs w:val="20"/>
              </w:rPr>
            </w:pPr>
            <w:r w:rsidRPr="007F5471">
              <w:rPr>
                <w:sz w:val="20"/>
                <w:szCs w:val="20"/>
              </w:rPr>
              <w:t>або</w:t>
            </w:r>
          </w:p>
          <w:p w14:paraId="5CBB8582" w14:textId="77777777" w:rsidR="00AD0870" w:rsidRPr="007F5471" w:rsidRDefault="00AD0870" w:rsidP="00FA2BFD">
            <w:pPr>
              <w:rPr>
                <w:sz w:val="20"/>
                <w:szCs w:val="20"/>
              </w:rPr>
            </w:pPr>
          </w:p>
          <w:p w14:paraId="20FDC58A" w14:textId="3CC710C6" w:rsidR="00AD0870" w:rsidRPr="007F5471" w:rsidRDefault="00AD0870" w:rsidP="00FA2BFD">
            <w:pPr>
              <w:jc w:val="both"/>
              <w:rPr>
                <w:sz w:val="20"/>
                <w:szCs w:val="20"/>
              </w:rPr>
            </w:pPr>
            <w:r w:rsidRPr="007F5471">
              <w:rPr>
                <w:sz w:val="20"/>
                <w:szCs w:val="20"/>
              </w:rPr>
              <w:t xml:space="preserve">Переможець процедури закупівлі, що перебуває в обставинах, зазначених в абзаці 14 пункті </w:t>
            </w:r>
            <w:r w:rsidR="00FA2BFD" w:rsidRPr="007F5471">
              <w:rPr>
                <w:sz w:val="20"/>
                <w:szCs w:val="20"/>
              </w:rPr>
              <w:t>47</w:t>
            </w:r>
            <w:r w:rsidRPr="007F5471">
              <w:rPr>
                <w:sz w:val="20"/>
                <w:szCs w:val="20"/>
              </w:rPr>
              <w:t xml:space="preserve">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14:paraId="0020BD34" w14:textId="00A34AF3" w:rsidR="00AD0870" w:rsidRPr="00EC507C" w:rsidRDefault="00AD0870" w:rsidP="00AD0870">
      <w:pPr>
        <w:ind w:firstLine="120"/>
        <w:rPr>
          <w:b/>
          <w:smallCaps/>
          <w:sz w:val="24"/>
          <w:szCs w:val="24"/>
        </w:rPr>
      </w:pPr>
    </w:p>
    <w:p w14:paraId="38DCA0C5" w14:textId="61CF0DEC" w:rsidR="00D45C86" w:rsidRPr="00EC507C" w:rsidRDefault="00D45C86" w:rsidP="00394DE4">
      <w:pPr>
        <w:jc w:val="both"/>
        <w:rPr>
          <w:b/>
          <w:bCs/>
          <w:sz w:val="24"/>
          <w:szCs w:val="24"/>
        </w:rPr>
      </w:pPr>
      <w:r w:rsidRPr="00EC507C">
        <w:rPr>
          <w:b/>
          <w:smallCaps/>
          <w:sz w:val="24"/>
          <w:szCs w:val="24"/>
        </w:rPr>
        <w:tab/>
      </w:r>
    </w:p>
    <w:p w14:paraId="3E29F275" w14:textId="365BDF27" w:rsidR="00D45C86" w:rsidRPr="00EC507C" w:rsidRDefault="00D45C86" w:rsidP="00D45C86">
      <w:pPr>
        <w:tabs>
          <w:tab w:val="left" w:pos="468"/>
          <w:tab w:val="center" w:pos="4739"/>
        </w:tabs>
        <w:ind w:firstLine="120"/>
        <w:jc w:val="left"/>
        <w:rPr>
          <w:b/>
          <w:smallCaps/>
          <w:sz w:val="24"/>
          <w:szCs w:val="24"/>
        </w:rPr>
      </w:pPr>
      <w:r w:rsidRPr="00EC507C">
        <w:rPr>
          <w:b/>
          <w:smallCaps/>
          <w:sz w:val="24"/>
          <w:szCs w:val="24"/>
        </w:rPr>
        <w:tab/>
      </w:r>
    </w:p>
    <w:p w14:paraId="3CD1F0D5" w14:textId="77777777" w:rsidR="00394DE4" w:rsidRPr="00A91E7E" w:rsidRDefault="00394DE4" w:rsidP="00394DE4">
      <w:pPr>
        <w:jc w:val="both"/>
        <w:rPr>
          <w:sz w:val="24"/>
          <w:szCs w:val="24"/>
        </w:rPr>
      </w:pPr>
      <w:r w:rsidRPr="00A91E7E">
        <w:rPr>
          <w:sz w:val="24"/>
          <w:szCs w:val="24"/>
        </w:rPr>
        <w:t xml:space="preserve">* Враховуючи, що відповідно до статті 55 Господарського кодексу України відокремлені підрозділи та філії не є юридичними особами переможець, який є відокремленим підрозділом або філією юридичної особи, має надати витяг або довідку з Єдиного державного реєстру осіб, які вчинили корупційні правопорушення та повний витяг з інформаційно-аналітичної системи «Облік відомостей про притягнення особи до кримінальної відповідальності та наявності судимості» на керівника юридичної особи, а не керівника відокремленого підрозділу або філії. </w:t>
      </w:r>
    </w:p>
    <w:p w14:paraId="5D10E688" w14:textId="77777777" w:rsidR="00394DE4" w:rsidRPr="00A91E7E" w:rsidRDefault="00394DE4" w:rsidP="00394DE4">
      <w:pPr>
        <w:jc w:val="both"/>
        <w:rPr>
          <w:sz w:val="24"/>
          <w:szCs w:val="24"/>
        </w:rPr>
      </w:pPr>
      <w:r w:rsidRPr="00A91E7E">
        <w:rPr>
          <w:sz w:val="24"/>
          <w:szCs w:val="24"/>
        </w:rPr>
        <w:t xml:space="preserve">** Під час розгляду тендерної пропозиції учасника замовник самостійно відповідно до пункту 47 Особливостей перевіряє чи застосовано до учасника процедури закупівлі або кінцевого </w:t>
      </w:r>
      <w:proofErr w:type="spellStart"/>
      <w:r w:rsidRPr="00A91E7E">
        <w:rPr>
          <w:sz w:val="24"/>
          <w:szCs w:val="24"/>
        </w:rPr>
        <w:t>бенефіціарного</w:t>
      </w:r>
      <w:proofErr w:type="spellEnd"/>
      <w:r w:rsidRPr="00A91E7E">
        <w:rPr>
          <w:sz w:val="24"/>
          <w:szCs w:val="24"/>
        </w:rPr>
        <w:t xml:space="preserve"> власника, члена або учасника (акціонера) юридичної особи - учасника процедури закупівлі санкцію у вигляді заборони на здійснення у неї публічних </w:t>
      </w:r>
      <w:proofErr w:type="spellStart"/>
      <w:r w:rsidRPr="00A91E7E">
        <w:rPr>
          <w:sz w:val="24"/>
          <w:szCs w:val="24"/>
        </w:rPr>
        <w:t>закупівель</w:t>
      </w:r>
      <w:proofErr w:type="spellEnd"/>
      <w:r w:rsidRPr="00A91E7E">
        <w:rPr>
          <w:sz w:val="24"/>
          <w:szCs w:val="24"/>
        </w:rPr>
        <w:t xml:space="preserve"> товарів, робіт і послуг згідно із Законом України «Про санкції». </w:t>
      </w:r>
    </w:p>
    <w:p w14:paraId="6C68D05C" w14:textId="77777777" w:rsidR="00394DE4" w:rsidRPr="00A91E7E" w:rsidRDefault="00394DE4" w:rsidP="00394DE4">
      <w:pPr>
        <w:jc w:val="both"/>
        <w:rPr>
          <w:sz w:val="24"/>
          <w:szCs w:val="24"/>
        </w:rPr>
      </w:pPr>
      <w:r w:rsidRPr="00A91E7E">
        <w:rPr>
          <w:sz w:val="24"/>
          <w:szCs w:val="24"/>
        </w:rPr>
        <w:t xml:space="preserve">У разі встановлення факту застосування санкції у вигляді заборони на здійснення у неї публічних </w:t>
      </w:r>
      <w:proofErr w:type="spellStart"/>
      <w:r w:rsidRPr="00A91E7E">
        <w:rPr>
          <w:sz w:val="24"/>
          <w:szCs w:val="24"/>
        </w:rPr>
        <w:t>закупівель</w:t>
      </w:r>
      <w:proofErr w:type="spellEnd"/>
      <w:r w:rsidRPr="00A91E7E">
        <w:rPr>
          <w:sz w:val="24"/>
          <w:szCs w:val="24"/>
        </w:rPr>
        <w:t xml:space="preserve"> товарів, робіт і послуг згідно із Законом України «Про санкції» до учасника процедури закупівлі або кінцевого </w:t>
      </w:r>
      <w:proofErr w:type="spellStart"/>
      <w:r w:rsidRPr="00A91E7E">
        <w:rPr>
          <w:sz w:val="24"/>
          <w:szCs w:val="24"/>
        </w:rPr>
        <w:t>бенефіціарного</w:t>
      </w:r>
      <w:proofErr w:type="spellEnd"/>
      <w:r w:rsidRPr="00A91E7E">
        <w:rPr>
          <w:sz w:val="24"/>
          <w:szCs w:val="24"/>
        </w:rPr>
        <w:t xml:space="preserve"> власника, члена або учасника (акціонера) юридичної особи - учасника процедури закупівлі, замовник на підставі пункту 42 Особливостей звертається за підтвердженням інформації, наданої учасником, шляхом самостійного декларування відсутності підстави, визначеної підпунктом 11 пункту 47 Особливостей, до Національного агентства України з питань </w:t>
      </w:r>
      <w:r w:rsidRPr="00A91E7E">
        <w:rPr>
          <w:sz w:val="24"/>
          <w:szCs w:val="24"/>
        </w:rPr>
        <w:lastRenderedPageBreak/>
        <w:t>виявлення, розшуку та управління активами, одержаними від корупційних та інших злочинів.</w:t>
      </w:r>
    </w:p>
    <w:p w14:paraId="0C0E5B47" w14:textId="77777777" w:rsidR="00394DE4" w:rsidRPr="00A91E7E" w:rsidRDefault="00394DE4" w:rsidP="00394DE4">
      <w:pPr>
        <w:jc w:val="both"/>
        <w:rPr>
          <w:sz w:val="24"/>
          <w:szCs w:val="24"/>
        </w:rPr>
      </w:pPr>
      <w:r w:rsidRPr="00A91E7E">
        <w:rPr>
          <w:sz w:val="24"/>
          <w:szCs w:val="24"/>
        </w:rPr>
        <w:t xml:space="preserve">У разі надання інформації Національним агентством України з питань виявлення, розшуку та управління активами, одержаними від корупційних та інших злочинів щодо відсутності у їх управлінні активів учасника процедури закупівлі або кінцевого </w:t>
      </w:r>
      <w:proofErr w:type="spellStart"/>
      <w:r w:rsidRPr="00A91E7E">
        <w:rPr>
          <w:sz w:val="24"/>
          <w:szCs w:val="24"/>
        </w:rPr>
        <w:t>бенефіціарного</w:t>
      </w:r>
      <w:proofErr w:type="spellEnd"/>
      <w:r w:rsidRPr="00A91E7E">
        <w:rPr>
          <w:sz w:val="24"/>
          <w:szCs w:val="24"/>
        </w:rPr>
        <w:t xml:space="preserve"> власника, члена або учасника (акціонера) юридичної особи - учасника процедури закупівлі до якого застосовано санкцію у вигляді заборони на здійснення у неї публічних </w:t>
      </w:r>
      <w:proofErr w:type="spellStart"/>
      <w:r w:rsidRPr="00A91E7E">
        <w:rPr>
          <w:sz w:val="24"/>
          <w:szCs w:val="24"/>
        </w:rPr>
        <w:t>закупівель</w:t>
      </w:r>
      <w:proofErr w:type="spellEnd"/>
      <w:r w:rsidRPr="00A91E7E">
        <w:rPr>
          <w:sz w:val="24"/>
          <w:szCs w:val="24"/>
        </w:rPr>
        <w:t xml:space="preserve"> товарів, робіт і послуг згідно із Законом України «Про санкції», замовник відхиляє такого учасника на підставі абзацу 2 та 3 підпункту 1 пункту 44 Особливостей.</w:t>
      </w:r>
    </w:p>
    <w:p w14:paraId="1DD05E07" w14:textId="77777777" w:rsidR="00394DE4" w:rsidRPr="00A91E7E" w:rsidRDefault="00394DE4" w:rsidP="00394DE4">
      <w:pPr>
        <w:jc w:val="both"/>
        <w:rPr>
          <w:sz w:val="24"/>
          <w:szCs w:val="24"/>
        </w:rPr>
      </w:pPr>
      <w:r w:rsidRPr="00A91E7E">
        <w:rPr>
          <w:sz w:val="24"/>
          <w:szCs w:val="24"/>
        </w:rPr>
        <w:t>_______________</w:t>
      </w:r>
    </w:p>
    <w:p w14:paraId="5DB404F6" w14:textId="77777777" w:rsidR="00394DE4" w:rsidRPr="00A91E7E" w:rsidRDefault="00394DE4" w:rsidP="00394DE4">
      <w:pPr>
        <w:jc w:val="both"/>
        <w:rPr>
          <w:sz w:val="24"/>
          <w:szCs w:val="24"/>
        </w:rPr>
      </w:pPr>
      <w:r w:rsidRPr="00A91E7E">
        <w:rPr>
          <w:sz w:val="24"/>
          <w:szCs w:val="24"/>
        </w:rPr>
        <w:t>У разі якщо під час розгляду тендерної пропозиції учасника замовником виявлено наявність підстав для відмови в участі у процедурі закупівлі, замовник відхиляє тендерну пропозицію учасника на підставі абзацу 2 підпункту 1 пункту 44 Особливостей, а саме: учасник процедури закупівлі підпадає під підстави, встановлені пунктом 47 цих особливостей.</w:t>
      </w:r>
    </w:p>
    <w:p w14:paraId="5E2F4A13" w14:textId="77777777" w:rsidR="00394DE4" w:rsidRPr="00A91E7E" w:rsidRDefault="00394DE4" w:rsidP="00394DE4">
      <w:pPr>
        <w:jc w:val="both"/>
        <w:rPr>
          <w:sz w:val="24"/>
          <w:szCs w:val="24"/>
        </w:rPr>
      </w:pPr>
      <w:r w:rsidRPr="00A91E7E">
        <w:rPr>
          <w:sz w:val="24"/>
          <w:szCs w:val="24"/>
        </w:rPr>
        <w:t>У разі якщо переможець процедури закупівлі не надав у спосіб, зазначений в тендерній документації, документи, що підтверджують відсутність підстав, встановлених підпунктами 3, 5, 6, 12 та в абзаці чотирнадцятому пункту 47 Особливостей або надав документи, які не відповідають вимогам визначним у тендерній документації або надав їх з порушенням строків визначених Особливостями або наявні підстави для відмови в участі у відкритих торгах, визначені підпунктом 3 та /або 5 та / або 6 та / або 12 та / або абзацом 14 пункту 47 Особливостей, замовник відхиляє його на підставі абзацу 3 підпункту 3 пункту 44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4BF470A1" w14:textId="7B91B0D8" w:rsidR="005778B0" w:rsidRPr="00EC507C" w:rsidRDefault="005778B0" w:rsidP="00D45C86">
      <w:pPr>
        <w:tabs>
          <w:tab w:val="left" w:pos="468"/>
          <w:tab w:val="center" w:pos="4739"/>
        </w:tabs>
        <w:ind w:firstLine="120"/>
        <w:jc w:val="left"/>
        <w:rPr>
          <w:b/>
          <w:smallCaps/>
          <w:sz w:val="24"/>
          <w:szCs w:val="24"/>
        </w:rPr>
      </w:pPr>
    </w:p>
    <w:p w14:paraId="1F3A3EF0" w14:textId="188D4964" w:rsidR="005778B0" w:rsidRPr="00EC507C" w:rsidRDefault="005778B0" w:rsidP="00D45C86">
      <w:pPr>
        <w:tabs>
          <w:tab w:val="left" w:pos="468"/>
          <w:tab w:val="center" w:pos="4739"/>
        </w:tabs>
        <w:ind w:firstLine="120"/>
        <w:jc w:val="left"/>
        <w:rPr>
          <w:b/>
          <w:smallCaps/>
          <w:sz w:val="24"/>
          <w:szCs w:val="24"/>
        </w:rPr>
      </w:pPr>
    </w:p>
    <w:p w14:paraId="7F4550C0" w14:textId="2137C445" w:rsidR="005778B0" w:rsidRPr="00EC507C" w:rsidRDefault="005778B0" w:rsidP="00D45C86">
      <w:pPr>
        <w:tabs>
          <w:tab w:val="left" w:pos="468"/>
          <w:tab w:val="center" w:pos="4739"/>
        </w:tabs>
        <w:ind w:firstLine="120"/>
        <w:jc w:val="left"/>
        <w:rPr>
          <w:b/>
          <w:smallCaps/>
          <w:sz w:val="24"/>
          <w:szCs w:val="24"/>
        </w:rPr>
      </w:pPr>
    </w:p>
    <w:p w14:paraId="737161E8" w14:textId="5FC5EF20" w:rsidR="005778B0" w:rsidRPr="00EC507C" w:rsidRDefault="005778B0" w:rsidP="00D45C86">
      <w:pPr>
        <w:tabs>
          <w:tab w:val="left" w:pos="468"/>
          <w:tab w:val="center" w:pos="4739"/>
        </w:tabs>
        <w:ind w:firstLine="120"/>
        <w:jc w:val="left"/>
        <w:rPr>
          <w:b/>
          <w:smallCaps/>
          <w:sz w:val="24"/>
          <w:szCs w:val="24"/>
        </w:rPr>
      </w:pPr>
    </w:p>
    <w:p w14:paraId="4773838E" w14:textId="358AABC3" w:rsidR="005778B0" w:rsidRPr="00EC507C" w:rsidRDefault="005778B0" w:rsidP="00D45C86">
      <w:pPr>
        <w:tabs>
          <w:tab w:val="left" w:pos="468"/>
          <w:tab w:val="center" w:pos="4739"/>
        </w:tabs>
        <w:ind w:firstLine="120"/>
        <w:jc w:val="left"/>
        <w:rPr>
          <w:b/>
          <w:smallCaps/>
          <w:sz w:val="24"/>
          <w:szCs w:val="24"/>
        </w:rPr>
      </w:pPr>
    </w:p>
    <w:p w14:paraId="23EC3521" w14:textId="37BEEBEF" w:rsidR="005778B0" w:rsidRPr="00EC507C" w:rsidRDefault="005778B0" w:rsidP="00D45C86">
      <w:pPr>
        <w:tabs>
          <w:tab w:val="left" w:pos="468"/>
          <w:tab w:val="center" w:pos="4739"/>
        </w:tabs>
        <w:ind w:firstLine="120"/>
        <w:jc w:val="left"/>
        <w:rPr>
          <w:b/>
          <w:smallCaps/>
          <w:sz w:val="24"/>
          <w:szCs w:val="24"/>
        </w:rPr>
      </w:pPr>
    </w:p>
    <w:p w14:paraId="326E0B76" w14:textId="42BA8D53" w:rsidR="005778B0" w:rsidRPr="00EC507C" w:rsidRDefault="005778B0" w:rsidP="00D45C86">
      <w:pPr>
        <w:tabs>
          <w:tab w:val="left" w:pos="468"/>
          <w:tab w:val="center" w:pos="4739"/>
        </w:tabs>
        <w:ind w:firstLine="120"/>
        <w:jc w:val="left"/>
        <w:rPr>
          <w:b/>
          <w:smallCaps/>
          <w:sz w:val="24"/>
          <w:szCs w:val="24"/>
        </w:rPr>
      </w:pPr>
    </w:p>
    <w:p w14:paraId="09CC92BB" w14:textId="0825C0CA" w:rsidR="005778B0" w:rsidRPr="00EC507C" w:rsidRDefault="005778B0" w:rsidP="00D45C86">
      <w:pPr>
        <w:tabs>
          <w:tab w:val="left" w:pos="468"/>
          <w:tab w:val="center" w:pos="4739"/>
        </w:tabs>
        <w:ind w:firstLine="120"/>
        <w:jc w:val="left"/>
        <w:rPr>
          <w:b/>
          <w:smallCaps/>
          <w:sz w:val="24"/>
          <w:szCs w:val="24"/>
        </w:rPr>
      </w:pPr>
    </w:p>
    <w:p w14:paraId="2B61C958" w14:textId="61760524" w:rsidR="005778B0" w:rsidRPr="00EC507C" w:rsidRDefault="005778B0" w:rsidP="00D45C86">
      <w:pPr>
        <w:tabs>
          <w:tab w:val="left" w:pos="468"/>
          <w:tab w:val="center" w:pos="4739"/>
        </w:tabs>
        <w:ind w:firstLine="120"/>
        <w:jc w:val="left"/>
        <w:rPr>
          <w:b/>
          <w:smallCaps/>
          <w:sz w:val="24"/>
          <w:szCs w:val="24"/>
        </w:rPr>
      </w:pPr>
    </w:p>
    <w:p w14:paraId="07B01D8F" w14:textId="0A6AA482" w:rsidR="005778B0" w:rsidRPr="00EC507C" w:rsidRDefault="005778B0" w:rsidP="00D45C86">
      <w:pPr>
        <w:tabs>
          <w:tab w:val="left" w:pos="468"/>
          <w:tab w:val="center" w:pos="4739"/>
        </w:tabs>
        <w:ind w:firstLine="120"/>
        <w:jc w:val="left"/>
        <w:rPr>
          <w:b/>
          <w:smallCaps/>
          <w:sz w:val="24"/>
          <w:szCs w:val="24"/>
        </w:rPr>
      </w:pPr>
    </w:p>
    <w:p w14:paraId="3835D37D" w14:textId="03FF2819" w:rsidR="005778B0" w:rsidRPr="00EC507C" w:rsidRDefault="005778B0" w:rsidP="00D45C86">
      <w:pPr>
        <w:tabs>
          <w:tab w:val="left" w:pos="468"/>
          <w:tab w:val="center" w:pos="4739"/>
        </w:tabs>
        <w:ind w:firstLine="120"/>
        <w:jc w:val="left"/>
        <w:rPr>
          <w:b/>
          <w:smallCaps/>
          <w:sz w:val="24"/>
          <w:szCs w:val="24"/>
        </w:rPr>
      </w:pPr>
    </w:p>
    <w:p w14:paraId="6EB1F7B5" w14:textId="35618F86" w:rsidR="005778B0" w:rsidRPr="00EC507C" w:rsidRDefault="005778B0" w:rsidP="00D45C86">
      <w:pPr>
        <w:tabs>
          <w:tab w:val="left" w:pos="468"/>
          <w:tab w:val="center" w:pos="4739"/>
        </w:tabs>
        <w:ind w:firstLine="120"/>
        <w:jc w:val="left"/>
        <w:rPr>
          <w:b/>
          <w:smallCaps/>
          <w:sz w:val="24"/>
          <w:szCs w:val="24"/>
        </w:rPr>
      </w:pPr>
    </w:p>
    <w:p w14:paraId="7ACBCA96" w14:textId="3D06FF0A" w:rsidR="0020374F" w:rsidRDefault="0020374F" w:rsidP="00D45C86">
      <w:pPr>
        <w:tabs>
          <w:tab w:val="left" w:pos="468"/>
          <w:tab w:val="center" w:pos="4739"/>
        </w:tabs>
        <w:ind w:firstLine="120"/>
        <w:jc w:val="left"/>
        <w:rPr>
          <w:b/>
          <w:smallCaps/>
          <w:sz w:val="24"/>
          <w:szCs w:val="24"/>
        </w:rPr>
      </w:pPr>
    </w:p>
    <w:p w14:paraId="5073090F" w14:textId="682F69E6" w:rsidR="000544B3" w:rsidRDefault="000544B3" w:rsidP="00D45C86">
      <w:pPr>
        <w:tabs>
          <w:tab w:val="left" w:pos="468"/>
          <w:tab w:val="center" w:pos="4739"/>
        </w:tabs>
        <w:ind w:firstLine="120"/>
        <w:jc w:val="left"/>
        <w:rPr>
          <w:b/>
          <w:smallCaps/>
          <w:sz w:val="24"/>
          <w:szCs w:val="24"/>
        </w:rPr>
      </w:pPr>
    </w:p>
    <w:p w14:paraId="7DFE9A81" w14:textId="2B7A5408" w:rsidR="000544B3" w:rsidRDefault="000544B3" w:rsidP="00D45C86">
      <w:pPr>
        <w:tabs>
          <w:tab w:val="left" w:pos="468"/>
          <w:tab w:val="center" w:pos="4739"/>
        </w:tabs>
        <w:ind w:firstLine="120"/>
        <w:jc w:val="left"/>
        <w:rPr>
          <w:b/>
          <w:smallCaps/>
          <w:sz w:val="24"/>
          <w:szCs w:val="24"/>
        </w:rPr>
      </w:pPr>
    </w:p>
    <w:p w14:paraId="0EF6727A" w14:textId="1F92754F" w:rsidR="000544B3" w:rsidRDefault="000544B3" w:rsidP="00D45C86">
      <w:pPr>
        <w:tabs>
          <w:tab w:val="left" w:pos="468"/>
          <w:tab w:val="center" w:pos="4739"/>
        </w:tabs>
        <w:ind w:firstLine="120"/>
        <w:jc w:val="left"/>
        <w:rPr>
          <w:b/>
          <w:smallCaps/>
          <w:sz w:val="24"/>
          <w:szCs w:val="24"/>
        </w:rPr>
      </w:pPr>
    </w:p>
    <w:p w14:paraId="50AB1A03" w14:textId="4F11B56A" w:rsidR="000544B3" w:rsidRDefault="000544B3" w:rsidP="00D45C86">
      <w:pPr>
        <w:tabs>
          <w:tab w:val="left" w:pos="468"/>
          <w:tab w:val="center" w:pos="4739"/>
        </w:tabs>
        <w:ind w:firstLine="120"/>
        <w:jc w:val="left"/>
        <w:rPr>
          <w:b/>
          <w:smallCaps/>
          <w:sz w:val="24"/>
          <w:szCs w:val="24"/>
        </w:rPr>
      </w:pPr>
    </w:p>
    <w:p w14:paraId="7569728E" w14:textId="695CA3A0" w:rsidR="000544B3" w:rsidRDefault="000544B3" w:rsidP="00D45C86">
      <w:pPr>
        <w:tabs>
          <w:tab w:val="left" w:pos="468"/>
          <w:tab w:val="center" w:pos="4739"/>
        </w:tabs>
        <w:ind w:firstLine="120"/>
        <w:jc w:val="left"/>
        <w:rPr>
          <w:b/>
          <w:smallCaps/>
          <w:sz w:val="24"/>
          <w:szCs w:val="24"/>
        </w:rPr>
      </w:pPr>
    </w:p>
    <w:p w14:paraId="21FE1CA6" w14:textId="2C9DD8E2" w:rsidR="000544B3" w:rsidRDefault="000544B3" w:rsidP="00D45C86">
      <w:pPr>
        <w:tabs>
          <w:tab w:val="left" w:pos="468"/>
          <w:tab w:val="center" w:pos="4739"/>
        </w:tabs>
        <w:ind w:firstLine="120"/>
        <w:jc w:val="left"/>
        <w:rPr>
          <w:b/>
          <w:smallCaps/>
          <w:sz w:val="24"/>
          <w:szCs w:val="24"/>
        </w:rPr>
      </w:pPr>
    </w:p>
    <w:p w14:paraId="3E962201" w14:textId="20A35A48" w:rsidR="000544B3" w:rsidRDefault="000544B3" w:rsidP="00D45C86">
      <w:pPr>
        <w:tabs>
          <w:tab w:val="left" w:pos="468"/>
          <w:tab w:val="center" w:pos="4739"/>
        </w:tabs>
        <w:ind w:firstLine="120"/>
        <w:jc w:val="left"/>
        <w:rPr>
          <w:b/>
          <w:smallCaps/>
          <w:sz w:val="24"/>
          <w:szCs w:val="24"/>
        </w:rPr>
      </w:pPr>
    </w:p>
    <w:p w14:paraId="35CB2E6F" w14:textId="4EC12D98" w:rsidR="000544B3" w:rsidRDefault="000544B3" w:rsidP="00D45C86">
      <w:pPr>
        <w:tabs>
          <w:tab w:val="left" w:pos="468"/>
          <w:tab w:val="center" w:pos="4739"/>
        </w:tabs>
        <w:ind w:firstLine="120"/>
        <w:jc w:val="left"/>
        <w:rPr>
          <w:b/>
          <w:smallCaps/>
          <w:sz w:val="24"/>
          <w:szCs w:val="24"/>
        </w:rPr>
      </w:pPr>
    </w:p>
    <w:p w14:paraId="63FEEED1" w14:textId="461CB685" w:rsidR="000544B3" w:rsidRDefault="000544B3" w:rsidP="00D45C86">
      <w:pPr>
        <w:tabs>
          <w:tab w:val="left" w:pos="468"/>
          <w:tab w:val="center" w:pos="4739"/>
        </w:tabs>
        <w:ind w:firstLine="120"/>
        <w:jc w:val="left"/>
        <w:rPr>
          <w:b/>
          <w:smallCaps/>
          <w:sz w:val="24"/>
          <w:szCs w:val="24"/>
        </w:rPr>
      </w:pPr>
    </w:p>
    <w:p w14:paraId="5692EA0D" w14:textId="5D29D77A" w:rsidR="000544B3" w:rsidRDefault="000544B3" w:rsidP="00D45C86">
      <w:pPr>
        <w:tabs>
          <w:tab w:val="left" w:pos="468"/>
          <w:tab w:val="center" w:pos="4739"/>
        </w:tabs>
        <w:ind w:firstLine="120"/>
        <w:jc w:val="left"/>
        <w:rPr>
          <w:b/>
          <w:smallCaps/>
          <w:sz w:val="24"/>
          <w:szCs w:val="24"/>
        </w:rPr>
      </w:pPr>
    </w:p>
    <w:p w14:paraId="293C4C99" w14:textId="095344EE" w:rsidR="000544B3" w:rsidRDefault="000544B3" w:rsidP="00D45C86">
      <w:pPr>
        <w:tabs>
          <w:tab w:val="left" w:pos="468"/>
          <w:tab w:val="center" w:pos="4739"/>
        </w:tabs>
        <w:ind w:firstLine="120"/>
        <w:jc w:val="left"/>
        <w:rPr>
          <w:b/>
          <w:smallCaps/>
          <w:sz w:val="24"/>
          <w:szCs w:val="24"/>
        </w:rPr>
      </w:pPr>
    </w:p>
    <w:p w14:paraId="5A880C8A" w14:textId="3055FF2C" w:rsidR="000544B3" w:rsidRDefault="000544B3" w:rsidP="00D45C86">
      <w:pPr>
        <w:tabs>
          <w:tab w:val="left" w:pos="468"/>
          <w:tab w:val="center" w:pos="4739"/>
        </w:tabs>
        <w:ind w:firstLine="120"/>
        <w:jc w:val="left"/>
        <w:rPr>
          <w:b/>
          <w:smallCaps/>
          <w:sz w:val="24"/>
          <w:szCs w:val="24"/>
        </w:rPr>
      </w:pPr>
    </w:p>
    <w:p w14:paraId="6E2B0A2E" w14:textId="7EDEA740" w:rsidR="000544B3" w:rsidRDefault="000544B3" w:rsidP="00D45C86">
      <w:pPr>
        <w:tabs>
          <w:tab w:val="left" w:pos="468"/>
          <w:tab w:val="center" w:pos="4739"/>
        </w:tabs>
        <w:ind w:firstLine="120"/>
        <w:jc w:val="left"/>
        <w:rPr>
          <w:b/>
          <w:smallCaps/>
          <w:sz w:val="24"/>
          <w:szCs w:val="24"/>
        </w:rPr>
      </w:pPr>
    </w:p>
    <w:p w14:paraId="3EC33FD5" w14:textId="63749256" w:rsidR="00750937" w:rsidRDefault="00750937" w:rsidP="00D45C86">
      <w:pPr>
        <w:tabs>
          <w:tab w:val="left" w:pos="468"/>
          <w:tab w:val="center" w:pos="4739"/>
        </w:tabs>
        <w:ind w:firstLine="120"/>
        <w:jc w:val="left"/>
        <w:rPr>
          <w:b/>
          <w:smallCaps/>
          <w:sz w:val="24"/>
          <w:szCs w:val="24"/>
        </w:rPr>
      </w:pPr>
    </w:p>
    <w:p w14:paraId="0A1EE3C8" w14:textId="5E1530C4" w:rsidR="00750937" w:rsidRDefault="00750937" w:rsidP="00D45C86">
      <w:pPr>
        <w:tabs>
          <w:tab w:val="left" w:pos="468"/>
          <w:tab w:val="center" w:pos="4739"/>
        </w:tabs>
        <w:ind w:firstLine="120"/>
        <w:jc w:val="left"/>
        <w:rPr>
          <w:b/>
          <w:smallCaps/>
          <w:sz w:val="24"/>
          <w:szCs w:val="24"/>
        </w:rPr>
      </w:pPr>
    </w:p>
    <w:p w14:paraId="6DFCC97C" w14:textId="15CA84AC" w:rsidR="00750937" w:rsidRDefault="00750937" w:rsidP="00D45C86">
      <w:pPr>
        <w:tabs>
          <w:tab w:val="left" w:pos="468"/>
          <w:tab w:val="center" w:pos="4739"/>
        </w:tabs>
        <w:ind w:firstLine="120"/>
        <w:jc w:val="left"/>
        <w:rPr>
          <w:b/>
          <w:smallCaps/>
          <w:sz w:val="24"/>
          <w:szCs w:val="24"/>
        </w:rPr>
      </w:pPr>
    </w:p>
    <w:p w14:paraId="1550803F" w14:textId="4C54A87C" w:rsidR="00750937" w:rsidRDefault="00750937" w:rsidP="00D45C86">
      <w:pPr>
        <w:tabs>
          <w:tab w:val="left" w:pos="468"/>
          <w:tab w:val="center" w:pos="4739"/>
        </w:tabs>
        <w:ind w:firstLine="120"/>
        <w:jc w:val="left"/>
        <w:rPr>
          <w:b/>
          <w:smallCaps/>
          <w:sz w:val="24"/>
          <w:szCs w:val="24"/>
        </w:rPr>
      </w:pPr>
    </w:p>
    <w:p w14:paraId="66D06E58" w14:textId="77777777" w:rsidR="00750937" w:rsidRPr="00EC507C" w:rsidRDefault="00750937" w:rsidP="00D45C86">
      <w:pPr>
        <w:tabs>
          <w:tab w:val="left" w:pos="468"/>
          <w:tab w:val="center" w:pos="4739"/>
        </w:tabs>
        <w:ind w:firstLine="120"/>
        <w:jc w:val="left"/>
        <w:rPr>
          <w:b/>
          <w:smallCaps/>
          <w:sz w:val="24"/>
          <w:szCs w:val="24"/>
        </w:rPr>
      </w:pPr>
    </w:p>
    <w:p w14:paraId="02CB224F" w14:textId="45EFF0B0" w:rsidR="005778B0" w:rsidRPr="00EC507C" w:rsidRDefault="005778B0" w:rsidP="00D45C86">
      <w:pPr>
        <w:tabs>
          <w:tab w:val="left" w:pos="468"/>
          <w:tab w:val="center" w:pos="4739"/>
        </w:tabs>
        <w:ind w:firstLine="120"/>
        <w:jc w:val="left"/>
        <w:rPr>
          <w:b/>
          <w:smallCaps/>
          <w:sz w:val="24"/>
          <w:szCs w:val="24"/>
        </w:rPr>
      </w:pPr>
    </w:p>
    <w:p w14:paraId="3BED837B" w14:textId="77777777" w:rsidR="005778B0" w:rsidRPr="00EC507C" w:rsidRDefault="005778B0" w:rsidP="00D45C86">
      <w:pPr>
        <w:tabs>
          <w:tab w:val="left" w:pos="468"/>
          <w:tab w:val="center" w:pos="4739"/>
        </w:tabs>
        <w:ind w:firstLine="120"/>
        <w:jc w:val="left"/>
        <w:rPr>
          <w:b/>
          <w:smallCaps/>
          <w:sz w:val="24"/>
          <w:szCs w:val="24"/>
        </w:rPr>
      </w:pPr>
    </w:p>
    <w:p w14:paraId="43FF9883" w14:textId="77777777" w:rsidR="00AD0870" w:rsidRPr="00EC507C" w:rsidRDefault="00AD0870" w:rsidP="00AD0870">
      <w:pPr>
        <w:ind w:firstLine="120"/>
        <w:rPr>
          <w:b/>
          <w:smallCaps/>
          <w:sz w:val="24"/>
          <w:szCs w:val="24"/>
        </w:rPr>
      </w:pPr>
    </w:p>
    <w:p w14:paraId="37243039" w14:textId="03072413" w:rsidR="00190418" w:rsidRPr="00EC507C" w:rsidRDefault="00C74642" w:rsidP="00D45C86">
      <w:pPr>
        <w:ind w:firstLine="120"/>
        <w:jc w:val="right"/>
        <w:rPr>
          <w:b/>
          <w:sz w:val="24"/>
          <w:szCs w:val="24"/>
        </w:rPr>
      </w:pPr>
      <w:r w:rsidRPr="00EC507C">
        <w:rPr>
          <w:b/>
          <w:smallCaps/>
          <w:sz w:val="24"/>
          <w:szCs w:val="24"/>
        </w:rPr>
        <w:t>Д</w:t>
      </w:r>
      <w:r w:rsidRPr="00EC507C">
        <w:rPr>
          <w:b/>
          <w:sz w:val="24"/>
          <w:szCs w:val="24"/>
        </w:rPr>
        <w:t>одаток  2</w:t>
      </w:r>
      <w:r w:rsidRPr="00EC507C">
        <w:rPr>
          <w:b/>
          <w:sz w:val="24"/>
          <w:szCs w:val="24"/>
        </w:rPr>
        <w:br/>
        <w:t>до Тендерної документації</w:t>
      </w:r>
    </w:p>
    <w:p w14:paraId="025AC650" w14:textId="77777777" w:rsidR="00190418" w:rsidRPr="00EC507C" w:rsidRDefault="00C74642">
      <w:pPr>
        <w:ind w:right="196" w:firstLine="120"/>
        <w:rPr>
          <w:i/>
          <w:sz w:val="24"/>
          <w:szCs w:val="24"/>
        </w:rPr>
      </w:pPr>
      <w:r w:rsidRPr="00EC507C">
        <w:rPr>
          <w:i/>
          <w:sz w:val="24"/>
          <w:szCs w:val="24"/>
        </w:rPr>
        <w:t>Форма „Цінова пропозиція" подається у вигляді, наведеному нижче.</w:t>
      </w:r>
    </w:p>
    <w:p w14:paraId="6F76A91A" w14:textId="77777777" w:rsidR="00190418" w:rsidRPr="00EC507C" w:rsidRDefault="00C74642">
      <w:pPr>
        <w:ind w:right="196" w:firstLine="120"/>
        <w:rPr>
          <w:i/>
          <w:sz w:val="24"/>
          <w:szCs w:val="24"/>
        </w:rPr>
      </w:pPr>
      <w:r w:rsidRPr="00EC507C">
        <w:rPr>
          <w:i/>
          <w:sz w:val="24"/>
          <w:szCs w:val="24"/>
        </w:rPr>
        <w:t>Учасник не повинен відступати від цієї форми.</w:t>
      </w:r>
    </w:p>
    <w:p w14:paraId="36423393" w14:textId="77777777" w:rsidR="00190418" w:rsidRPr="00EC507C" w:rsidRDefault="00C74642">
      <w:pPr>
        <w:ind w:left="284" w:right="0" w:firstLine="283"/>
        <w:rPr>
          <w:i/>
          <w:sz w:val="24"/>
          <w:szCs w:val="24"/>
        </w:rPr>
      </w:pPr>
      <w:r w:rsidRPr="00EC507C">
        <w:rPr>
          <w:b/>
          <w:sz w:val="24"/>
          <w:szCs w:val="24"/>
        </w:rPr>
        <w:t>ФОРМА «ЦІНОВА ПРОПОЗИЦІЯ»</w:t>
      </w:r>
      <w:r w:rsidRPr="00EC507C">
        <w:rPr>
          <w:b/>
          <w:sz w:val="24"/>
          <w:szCs w:val="24"/>
        </w:rPr>
        <w:br/>
      </w:r>
      <w:r w:rsidRPr="00EC507C">
        <w:rPr>
          <w:i/>
          <w:sz w:val="24"/>
          <w:szCs w:val="24"/>
        </w:rPr>
        <w:t xml:space="preserve"> (подається Учасником на фірмовому бланку у разі наявності)</w:t>
      </w:r>
    </w:p>
    <w:p w14:paraId="24C152D0" w14:textId="77777777" w:rsidR="00190418" w:rsidRPr="00EC507C" w:rsidRDefault="00C74642">
      <w:pPr>
        <w:widowControl/>
        <w:pBdr>
          <w:top w:val="nil"/>
          <w:left w:val="nil"/>
          <w:bottom w:val="nil"/>
          <w:right w:val="nil"/>
          <w:between w:val="nil"/>
        </w:pBdr>
        <w:ind w:left="0" w:right="0" w:firstLine="709"/>
        <w:jc w:val="both"/>
        <w:rPr>
          <w:sz w:val="24"/>
          <w:szCs w:val="24"/>
        </w:rPr>
      </w:pPr>
      <w:r w:rsidRPr="00EC507C">
        <w:rPr>
          <w:sz w:val="24"/>
          <w:szCs w:val="24"/>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14:paraId="2792C92F" w14:textId="77777777" w:rsidR="00190418" w:rsidRPr="00EC507C" w:rsidRDefault="00C74642">
      <w:pPr>
        <w:widowControl/>
        <w:pBdr>
          <w:top w:val="nil"/>
          <w:left w:val="nil"/>
          <w:bottom w:val="nil"/>
          <w:right w:val="nil"/>
          <w:between w:val="nil"/>
        </w:pBdr>
        <w:ind w:left="0" w:right="0" w:firstLine="709"/>
        <w:jc w:val="both"/>
        <w:rPr>
          <w:sz w:val="24"/>
          <w:szCs w:val="24"/>
        </w:rPr>
      </w:pPr>
      <w:r w:rsidRPr="00EC507C">
        <w:rPr>
          <w:sz w:val="24"/>
          <w:szCs w:val="24"/>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Style w:val="ab"/>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3463"/>
        <w:gridCol w:w="3604"/>
        <w:gridCol w:w="2356"/>
      </w:tblGrid>
      <w:tr w:rsidR="00190418" w:rsidRPr="00EC507C" w14:paraId="22DC3F2A" w14:textId="77777777">
        <w:trPr>
          <w:trHeight w:val="256"/>
        </w:trPr>
        <w:tc>
          <w:tcPr>
            <w:tcW w:w="522" w:type="dxa"/>
          </w:tcPr>
          <w:p w14:paraId="453CDED3" w14:textId="77777777" w:rsidR="00190418" w:rsidRPr="00EC507C" w:rsidRDefault="00C74642">
            <w:pPr>
              <w:tabs>
                <w:tab w:val="left" w:pos="820"/>
              </w:tabs>
              <w:ind w:left="-142" w:right="-31"/>
              <w:rPr>
                <w:sz w:val="24"/>
                <w:szCs w:val="24"/>
              </w:rPr>
            </w:pPr>
            <w:r w:rsidRPr="00EC507C">
              <w:rPr>
                <w:sz w:val="24"/>
                <w:szCs w:val="24"/>
              </w:rPr>
              <w:t>1.</w:t>
            </w:r>
          </w:p>
        </w:tc>
        <w:tc>
          <w:tcPr>
            <w:tcW w:w="3463" w:type="dxa"/>
          </w:tcPr>
          <w:p w14:paraId="4B3D1AD2" w14:textId="77777777" w:rsidR="00190418" w:rsidRPr="00EC507C" w:rsidRDefault="00C74642">
            <w:pPr>
              <w:ind w:left="-108" w:right="-108"/>
              <w:jc w:val="both"/>
              <w:rPr>
                <w:sz w:val="24"/>
                <w:szCs w:val="24"/>
              </w:rPr>
            </w:pPr>
            <w:r w:rsidRPr="00EC507C">
              <w:rPr>
                <w:sz w:val="24"/>
                <w:szCs w:val="24"/>
              </w:rPr>
              <w:t xml:space="preserve">Повне найменування Учасника  </w:t>
            </w:r>
          </w:p>
        </w:tc>
        <w:tc>
          <w:tcPr>
            <w:tcW w:w="5960" w:type="dxa"/>
            <w:gridSpan w:val="2"/>
          </w:tcPr>
          <w:p w14:paraId="023ABFC9" w14:textId="77777777" w:rsidR="00190418" w:rsidRPr="00EC507C" w:rsidRDefault="00C74642">
            <w:pPr>
              <w:ind w:left="-108" w:right="-108"/>
              <w:jc w:val="both"/>
              <w:rPr>
                <w:sz w:val="24"/>
                <w:szCs w:val="24"/>
              </w:rPr>
            </w:pPr>
            <w:r w:rsidRPr="00EC507C">
              <w:rPr>
                <w:b/>
                <w:sz w:val="24"/>
                <w:szCs w:val="24"/>
              </w:rPr>
              <w:t>_______________________________________________________</w:t>
            </w:r>
          </w:p>
        </w:tc>
      </w:tr>
      <w:tr w:rsidR="00190418" w:rsidRPr="00EC507C" w14:paraId="1C82774A" w14:textId="77777777">
        <w:trPr>
          <w:trHeight w:val="256"/>
        </w:trPr>
        <w:tc>
          <w:tcPr>
            <w:tcW w:w="522" w:type="dxa"/>
          </w:tcPr>
          <w:p w14:paraId="766FEA20" w14:textId="77777777" w:rsidR="00190418" w:rsidRPr="00EC507C" w:rsidRDefault="00C74642">
            <w:pPr>
              <w:tabs>
                <w:tab w:val="left" w:pos="820"/>
              </w:tabs>
              <w:ind w:left="-142" w:right="-31"/>
              <w:rPr>
                <w:sz w:val="24"/>
                <w:szCs w:val="24"/>
              </w:rPr>
            </w:pPr>
            <w:r w:rsidRPr="00EC507C">
              <w:rPr>
                <w:sz w:val="24"/>
                <w:szCs w:val="24"/>
              </w:rPr>
              <w:t>2.</w:t>
            </w:r>
          </w:p>
        </w:tc>
        <w:tc>
          <w:tcPr>
            <w:tcW w:w="3463" w:type="dxa"/>
          </w:tcPr>
          <w:p w14:paraId="3E75C37D" w14:textId="77777777" w:rsidR="00190418" w:rsidRPr="00EC507C" w:rsidRDefault="00C74642">
            <w:pPr>
              <w:ind w:left="-108" w:right="-108"/>
              <w:jc w:val="both"/>
              <w:rPr>
                <w:sz w:val="24"/>
                <w:szCs w:val="24"/>
              </w:rPr>
            </w:pPr>
            <w:r w:rsidRPr="00EC507C">
              <w:rPr>
                <w:sz w:val="24"/>
                <w:szCs w:val="24"/>
              </w:rPr>
              <w:t>Адреса (юридична та фактична)</w:t>
            </w:r>
          </w:p>
        </w:tc>
        <w:tc>
          <w:tcPr>
            <w:tcW w:w="5960" w:type="dxa"/>
            <w:gridSpan w:val="2"/>
          </w:tcPr>
          <w:p w14:paraId="46D9619C" w14:textId="77777777" w:rsidR="00190418" w:rsidRPr="00EC507C" w:rsidRDefault="00C74642">
            <w:pPr>
              <w:ind w:left="-108" w:right="-108"/>
              <w:jc w:val="both"/>
              <w:rPr>
                <w:sz w:val="24"/>
                <w:szCs w:val="24"/>
              </w:rPr>
            </w:pPr>
            <w:r w:rsidRPr="00EC507C">
              <w:rPr>
                <w:b/>
                <w:sz w:val="24"/>
                <w:szCs w:val="24"/>
              </w:rPr>
              <w:t>_______________________________________________________</w:t>
            </w:r>
          </w:p>
        </w:tc>
      </w:tr>
      <w:tr w:rsidR="00190418" w:rsidRPr="00EC507C" w14:paraId="4AEB0F9D" w14:textId="77777777">
        <w:trPr>
          <w:trHeight w:val="256"/>
        </w:trPr>
        <w:tc>
          <w:tcPr>
            <w:tcW w:w="522" w:type="dxa"/>
          </w:tcPr>
          <w:p w14:paraId="54270EA6" w14:textId="77777777" w:rsidR="00190418" w:rsidRPr="00EC507C" w:rsidRDefault="00C74642">
            <w:pPr>
              <w:tabs>
                <w:tab w:val="left" w:pos="820"/>
              </w:tabs>
              <w:ind w:left="-142" w:right="-31"/>
              <w:rPr>
                <w:sz w:val="24"/>
                <w:szCs w:val="24"/>
              </w:rPr>
            </w:pPr>
            <w:r w:rsidRPr="00EC507C">
              <w:rPr>
                <w:sz w:val="24"/>
                <w:szCs w:val="24"/>
              </w:rPr>
              <w:t>3.</w:t>
            </w:r>
          </w:p>
        </w:tc>
        <w:tc>
          <w:tcPr>
            <w:tcW w:w="3463" w:type="dxa"/>
          </w:tcPr>
          <w:p w14:paraId="7969DC0E" w14:textId="77777777" w:rsidR="00190418" w:rsidRPr="00EC507C" w:rsidRDefault="00C74642">
            <w:pPr>
              <w:ind w:left="-108" w:right="-108"/>
              <w:jc w:val="both"/>
              <w:rPr>
                <w:sz w:val="24"/>
                <w:szCs w:val="24"/>
              </w:rPr>
            </w:pPr>
            <w:r w:rsidRPr="00EC507C">
              <w:rPr>
                <w:sz w:val="24"/>
                <w:szCs w:val="24"/>
              </w:rPr>
              <w:t>Телефон/факс/e-</w:t>
            </w:r>
            <w:proofErr w:type="spellStart"/>
            <w:r w:rsidRPr="00EC507C">
              <w:rPr>
                <w:sz w:val="24"/>
                <w:szCs w:val="24"/>
              </w:rPr>
              <w:t>mail</w:t>
            </w:r>
            <w:proofErr w:type="spellEnd"/>
            <w:r w:rsidRPr="00EC507C">
              <w:rPr>
                <w:sz w:val="24"/>
                <w:szCs w:val="24"/>
              </w:rPr>
              <w:t>:</w:t>
            </w:r>
          </w:p>
        </w:tc>
        <w:tc>
          <w:tcPr>
            <w:tcW w:w="5960" w:type="dxa"/>
            <w:gridSpan w:val="2"/>
          </w:tcPr>
          <w:p w14:paraId="6D2BF88C" w14:textId="77777777" w:rsidR="00190418" w:rsidRPr="00EC507C" w:rsidRDefault="00C74642">
            <w:pPr>
              <w:ind w:left="-108" w:right="-108"/>
              <w:jc w:val="both"/>
              <w:rPr>
                <w:sz w:val="24"/>
                <w:szCs w:val="24"/>
              </w:rPr>
            </w:pPr>
            <w:r w:rsidRPr="00EC507C">
              <w:rPr>
                <w:b/>
                <w:sz w:val="24"/>
                <w:szCs w:val="24"/>
              </w:rPr>
              <w:t>_______________________________________________________</w:t>
            </w:r>
          </w:p>
        </w:tc>
      </w:tr>
      <w:tr w:rsidR="00190418" w:rsidRPr="00EC507C" w14:paraId="1B4FEC11" w14:textId="77777777">
        <w:trPr>
          <w:trHeight w:val="513"/>
        </w:trPr>
        <w:tc>
          <w:tcPr>
            <w:tcW w:w="522" w:type="dxa"/>
          </w:tcPr>
          <w:p w14:paraId="36C2E482" w14:textId="77777777" w:rsidR="00190418" w:rsidRPr="00EC507C" w:rsidRDefault="00C74642">
            <w:pPr>
              <w:tabs>
                <w:tab w:val="left" w:pos="820"/>
              </w:tabs>
              <w:ind w:left="-142" w:right="-31"/>
              <w:rPr>
                <w:sz w:val="24"/>
                <w:szCs w:val="24"/>
              </w:rPr>
            </w:pPr>
            <w:r w:rsidRPr="00EC507C">
              <w:rPr>
                <w:sz w:val="24"/>
                <w:szCs w:val="24"/>
              </w:rPr>
              <w:t>4.</w:t>
            </w:r>
          </w:p>
        </w:tc>
        <w:tc>
          <w:tcPr>
            <w:tcW w:w="3463" w:type="dxa"/>
          </w:tcPr>
          <w:p w14:paraId="6DC52D56" w14:textId="77777777" w:rsidR="00190418" w:rsidRPr="00EC507C" w:rsidRDefault="00C74642">
            <w:pPr>
              <w:ind w:left="-108" w:right="-108"/>
              <w:jc w:val="both"/>
              <w:rPr>
                <w:sz w:val="24"/>
                <w:szCs w:val="24"/>
              </w:rPr>
            </w:pPr>
            <w:r w:rsidRPr="00EC507C">
              <w:rPr>
                <w:sz w:val="24"/>
                <w:szCs w:val="24"/>
              </w:rPr>
              <w:t>Керівництво (прізвище, ім’я по батькові)</w:t>
            </w:r>
          </w:p>
        </w:tc>
        <w:tc>
          <w:tcPr>
            <w:tcW w:w="5960" w:type="dxa"/>
            <w:gridSpan w:val="2"/>
          </w:tcPr>
          <w:p w14:paraId="40691B7A" w14:textId="77777777" w:rsidR="00190418" w:rsidRPr="00EC507C" w:rsidRDefault="00C74642">
            <w:pPr>
              <w:ind w:left="-108" w:right="-108"/>
              <w:jc w:val="both"/>
              <w:rPr>
                <w:sz w:val="24"/>
                <w:szCs w:val="24"/>
              </w:rPr>
            </w:pPr>
            <w:r w:rsidRPr="00EC507C">
              <w:rPr>
                <w:b/>
                <w:sz w:val="24"/>
                <w:szCs w:val="24"/>
              </w:rPr>
              <w:t>______________________________________________________________________________________________________________</w:t>
            </w:r>
          </w:p>
        </w:tc>
      </w:tr>
      <w:tr w:rsidR="00190418" w:rsidRPr="00EC507C" w14:paraId="65867B14" w14:textId="77777777">
        <w:trPr>
          <w:trHeight w:val="256"/>
        </w:trPr>
        <w:tc>
          <w:tcPr>
            <w:tcW w:w="522" w:type="dxa"/>
          </w:tcPr>
          <w:p w14:paraId="64200C5C" w14:textId="77777777" w:rsidR="00190418" w:rsidRPr="00EC507C" w:rsidRDefault="00C74642">
            <w:pPr>
              <w:tabs>
                <w:tab w:val="left" w:pos="820"/>
              </w:tabs>
              <w:ind w:left="-142" w:right="-31"/>
              <w:rPr>
                <w:sz w:val="24"/>
                <w:szCs w:val="24"/>
              </w:rPr>
            </w:pPr>
            <w:r w:rsidRPr="00EC507C">
              <w:rPr>
                <w:sz w:val="24"/>
                <w:szCs w:val="24"/>
              </w:rPr>
              <w:t>5.</w:t>
            </w:r>
          </w:p>
        </w:tc>
        <w:tc>
          <w:tcPr>
            <w:tcW w:w="3463" w:type="dxa"/>
          </w:tcPr>
          <w:p w14:paraId="3C870A80" w14:textId="77777777" w:rsidR="00190418" w:rsidRPr="00EC507C" w:rsidRDefault="00C74642">
            <w:pPr>
              <w:ind w:left="-108" w:right="-108"/>
              <w:jc w:val="both"/>
              <w:rPr>
                <w:sz w:val="24"/>
                <w:szCs w:val="24"/>
              </w:rPr>
            </w:pPr>
            <w:r w:rsidRPr="00EC507C">
              <w:rPr>
                <w:sz w:val="24"/>
                <w:szCs w:val="24"/>
              </w:rPr>
              <w:t>Код ЄДРПОУ</w:t>
            </w:r>
          </w:p>
        </w:tc>
        <w:tc>
          <w:tcPr>
            <w:tcW w:w="5960" w:type="dxa"/>
            <w:gridSpan w:val="2"/>
          </w:tcPr>
          <w:p w14:paraId="23AAAB9D" w14:textId="77777777" w:rsidR="00190418" w:rsidRPr="00EC507C" w:rsidRDefault="00C74642">
            <w:pPr>
              <w:ind w:left="-108" w:right="-108"/>
              <w:jc w:val="both"/>
              <w:rPr>
                <w:sz w:val="24"/>
                <w:szCs w:val="24"/>
              </w:rPr>
            </w:pPr>
            <w:r w:rsidRPr="00EC507C">
              <w:rPr>
                <w:b/>
                <w:sz w:val="24"/>
                <w:szCs w:val="24"/>
              </w:rPr>
              <w:t>_______________________________________________________</w:t>
            </w:r>
          </w:p>
        </w:tc>
      </w:tr>
      <w:tr w:rsidR="00190418" w:rsidRPr="00EC507C" w14:paraId="6462DCD3" w14:textId="77777777">
        <w:trPr>
          <w:trHeight w:val="1283"/>
        </w:trPr>
        <w:tc>
          <w:tcPr>
            <w:tcW w:w="522" w:type="dxa"/>
          </w:tcPr>
          <w:p w14:paraId="732C8E52" w14:textId="77777777" w:rsidR="00190418" w:rsidRPr="00EC507C" w:rsidRDefault="00C74642">
            <w:pPr>
              <w:tabs>
                <w:tab w:val="left" w:pos="820"/>
              </w:tabs>
              <w:ind w:left="-142" w:right="-31"/>
              <w:rPr>
                <w:sz w:val="24"/>
                <w:szCs w:val="24"/>
              </w:rPr>
            </w:pPr>
            <w:r w:rsidRPr="00EC507C">
              <w:rPr>
                <w:sz w:val="24"/>
                <w:szCs w:val="24"/>
              </w:rPr>
              <w:t>6.</w:t>
            </w:r>
          </w:p>
        </w:tc>
        <w:tc>
          <w:tcPr>
            <w:tcW w:w="3463" w:type="dxa"/>
          </w:tcPr>
          <w:p w14:paraId="0F5CDAC0" w14:textId="77777777" w:rsidR="00190418" w:rsidRPr="00EC507C" w:rsidRDefault="00C74642">
            <w:pPr>
              <w:ind w:left="0" w:right="0"/>
              <w:jc w:val="both"/>
              <w:rPr>
                <w:sz w:val="24"/>
                <w:szCs w:val="24"/>
              </w:rPr>
            </w:pPr>
            <w:r w:rsidRPr="00EC507C">
              <w:rPr>
                <w:sz w:val="24"/>
                <w:szCs w:val="24"/>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5960" w:type="dxa"/>
            <w:gridSpan w:val="2"/>
          </w:tcPr>
          <w:p w14:paraId="7840AE12" w14:textId="77777777" w:rsidR="00190418" w:rsidRPr="00EC507C" w:rsidRDefault="00C74642">
            <w:pPr>
              <w:ind w:left="-108" w:right="-108"/>
              <w:jc w:val="both"/>
              <w:rPr>
                <w:sz w:val="24"/>
                <w:szCs w:val="24"/>
              </w:rPr>
            </w:pPr>
            <w:r w:rsidRPr="00EC507C">
              <w:rPr>
                <w:b/>
                <w:sz w:val="24"/>
                <w:szCs w:val="24"/>
              </w:rPr>
              <w:t>____________________________________________________________________________________________________________________________________________________________________________________________________________________________</w:t>
            </w:r>
          </w:p>
        </w:tc>
      </w:tr>
      <w:tr w:rsidR="00190418" w:rsidRPr="00EC507C" w14:paraId="09930026" w14:textId="77777777">
        <w:trPr>
          <w:trHeight w:val="256"/>
        </w:trPr>
        <w:tc>
          <w:tcPr>
            <w:tcW w:w="522" w:type="dxa"/>
          </w:tcPr>
          <w:p w14:paraId="3FBE8742" w14:textId="77777777" w:rsidR="00190418" w:rsidRPr="00EC507C" w:rsidRDefault="00C74642">
            <w:pPr>
              <w:tabs>
                <w:tab w:val="left" w:pos="820"/>
              </w:tabs>
              <w:ind w:left="-142" w:right="-31"/>
              <w:rPr>
                <w:sz w:val="24"/>
                <w:szCs w:val="24"/>
              </w:rPr>
            </w:pPr>
            <w:r w:rsidRPr="00EC507C">
              <w:rPr>
                <w:sz w:val="24"/>
                <w:szCs w:val="24"/>
              </w:rPr>
              <w:t>7.</w:t>
            </w:r>
          </w:p>
        </w:tc>
        <w:tc>
          <w:tcPr>
            <w:tcW w:w="3463" w:type="dxa"/>
          </w:tcPr>
          <w:p w14:paraId="0B57CB71" w14:textId="77777777" w:rsidR="00190418" w:rsidRPr="00EC507C" w:rsidRDefault="00C74642">
            <w:pPr>
              <w:ind w:left="0" w:right="0"/>
              <w:jc w:val="both"/>
              <w:rPr>
                <w:sz w:val="24"/>
                <w:szCs w:val="24"/>
              </w:rPr>
            </w:pPr>
            <w:r w:rsidRPr="00EC507C">
              <w:rPr>
                <w:sz w:val="24"/>
                <w:szCs w:val="24"/>
              </w:rPr>
              <w:t>Банківські реквізити</w:t>
            </w:r>
          </w:p>
        </w:tc>
        <w:tc>
          <w:tcPr>
            <w:tcW w:w="5960" w:type="dxa"/>
            <w:gridSpan w:val="2"/>
          </w:tcPr>
          <w:p w14:paraId="42246712" w14:textId="77777777" w:rsidR="00190418" w:rsidRPr="00EC507C" w:rsidRDefault="00C74642">
            <w:pPr>
              <w:ind w:left="-108" w:right="-108"/>
              <w:jc w:val="both"/>
              <w:rPr>
                <w:sz w:val="24"/>
                <w:szCs w:val="24"/>
              </w:rPr>
            </w:pPr>
            <w:r w:rsidRPr="00EC507C">
              <w:rPr>
                <w:b/>
                <w:sz w:val="24"/>
                <w:szCs w:val="24"/>
              </w:rPr>
              <w:t>_______________________________________________________</w:t>
            </w:r>
          </w:p>
        </w:tc>
      </w:tr>
      <w:tr w:rsidR="00190418" w:rsidRPr="00EC507C" w14:paraId="4EFABA10" w14:textId="77777777">
        <w:trPr>
          <w:trHeight w:val="256"/>
        </w:trPr>
        <w:tc>
          <w:tcPr>
            <w:tcW w:w="522" w:type="dxa"/>
          </w:tcPr>
          <w:p w14:paraId="677966C7" w14:textId="77777777" w:rsidR="00190418" w:rsidRPr="00EC507C" w:rsidRDefault="00C74642">
            <w:pPr>
              <w:tabs>
                <w:tab w:val="left" w:pos="820"/>
              </w:tabs>
              <w:ind w:left="-142" w:right="-31"/>
              <w:rPr>
                <w:sz w:val="24"/>
                <w:szCs w:val="24"/>
              </w:rPr>
            </w:pPr>
            <w:r w:rsidRPr="00EC507C">
              <w:rPr>
                <w:sz w:val="24"/>
                <w:szCs w:val="24"/>
              </w:rPr>
              <w:t>8.</w:t>
            </w:r>
          </w:p>
        </w:tc>
        <w:tc>
          <w:tcPr>
            <w:tcW w:w="3463" w:type="dxa"/>
          </w:tcPr>
          <w:p w14:paraId="3768CA3E" w14:textId="77777777" w:rsidR="00190418" w:rsidRPr="00EC507C" w:rsidRDefault="00C74642">
            <w:pPr>
              <w:ind w:left="0" w:right="0"/>
              <w:jc w:val="both"/>
              <w:rPr>
                <w:sz w:val="24"/>
                <w:szCs w:val="24"/>
              </w:rPr>
            </w:pPr>
            <w:r w:rsidRPr="00EC507C">
              <w:rPr>
                <w:sz w:val="24"/>
                <w:szCs w:val="24"/>
              </w:rPr>
              <w:t>Коротка довідка про діяльність</w:t>
            </w:r>
          </w:p>
        </w:tc>
        <w:tc>
          <w:tcPr>
            <w:tcW w:w="5960" w:type="dxa"/>
            <w:gridSpan w:val="2"/>
          </w:tcPr>
          <w:p w14:paraId="4A238038" w14:textId="77777777" w:rsidR="00190418" w:rsidRPr="00EC507C" w:rsidRDefault="00C74642">
            <w:pPr>
              <w:ind w:left="-108" w:right="-108"/>
              <w:jc w:val="both"/>
              <w:rPr>
                <w:b/>
                <w:sz w:val="24"/>
                <w:szCs w:val="24"/>
              </w:rPr>
            </w:pPr>
            <w:r w:rsidRPr="00EC507C">
              <w:rPr>
                <w:b/>
                <w:sz w:val="24"/>
                <w:szCs w:val="24"/>
              </w:rPr>
              <w:t>_______________________________________________________</w:t>
            </w:r>
          </w:p>
        </w:tc>
      </w:tr>
      <w:tr w:rsidR="00190418" w:rsidRPr="00EC507C" w14:paraId="44222AAA" w14:textId="77777777">
        <w:trPr>
          <w:trHeight w:val="513"/>
        </w:trPr>
        <w:tc>
          <w:tcPr>
            <w:tcW w:w="522" w:type="dxa"/>
          </w:tcPr>
          <w:p w14:paraId="03C0C9DD" w14:textId="77777777" w:rsidR="00190418" w:rsidRPr="00EC507C" w:rsidRDefault="00C74642">
            <w:pPr>
              <w:tabs>
                <w:tab w:val="left" w:pos="820"/>
              </w:tabs>
              <w:ind w:left="-142" w:right="-31"/>
              <w:rPr>
                <w:sz w:val="24"/>
                <w:szCs w:val="24"/>
              </w:rPr>
            </w:pPr>
            <w:r w:rsidRPr="00EC507C">
              <w:rPr>
                <w:sz w:val="24"/>
                <w:szCs w:val="24"/>
              </w:rPr>
              <w:t>9.</w:t>
            </w:r>
          </w:p>
        </w:tc>
        <w:tc>
          <w:tcPr>
            <w:tcW w:w="7067" w:type="dxa"/>
            <w:gridSpan w:val="2"/>
          </w:tcPr>
          <w:p w14:paraId="160CD2CB" w14:textId="77777777" w:rsidR="00190418" w:rsidRPr="00EC507C" w:rsidRDefault="00C74642">
            <w:pPr>
              <w:ind w:left="0" w:right="-108"/>
              <w:jc w:val="both"/>
              <w:rPr>
                <w:sz w:val="24"/>
                <w:szCs w:val="24"/>
              </w:rPr>
            </w:pPr>
            <w:r w:rsidRPr="00EC507C">
              <w:rPr>
                <w:sz w:val="24"/>
                <w:szCs w:val="24"/>
              </w:rPr>
              <w:t>Ціна тендерної пропозиції (загальна ціна договору про закупівлю) становить (включаючи ПДВ та       інші витрати учасника)     , грн:</w:t>
            </w:r>
          </w:p>
        </w:tc>
        <w:tc>
          <w:tcPr>
            <w:tcW w:w="2356" w:type="dxa"/>
          </w:tcPr>
          <w:p w14:paraId="04FF6F5F" w14:textId="77777777" w:rsidR="00190418" w:rsidRPr="00EC507C" w:rsidRDefault="00190418">
            <w:pPr>
              <w:ind w:left="0" w:right="176"/>
              <w:jc w:val="both"/>
              <w:rPr>
                <w:sz w:val="24"/>
                <w:szCs w:val="24"/>
              </w:rPr>
            </w:pPr>
          </w:p>
          <w:p w14:paraId="566036C6" w14:textId="77777777" w:rsidR="00190418" w:rsidRPr="00EC507C" w:rsidRDefault="00C74642">
            <w:pPr>
              <w:ind w:left="0" w:right="176"/>
              <w:jc w:val="both"/>
              <w:rPr>
                <w:b/>
                <w:sz w:val="24"/>
                <w:szCs w:val="24"/>
              </w:rPr>
            </w:pPr>
            <w:r w:rsidRPr="00EC507C">
              <w:rPr>
                <w:b/>
                <w:sz w:val="24"/>
                <w:szCs w:val="24"/>
              </w:rPr>
              <w:t>__________________</w:t>
            </w:r>
          </w:p>
        </w:tc>
      </w:tr>
      <w:tr w:rsidR="00190418" w:rsidRPr="00EC507C" w14:paraId="31880B59" w14:textId="77777777">
        <w:trPr>
          <w:trHeight w:val="256"/>
        </w:trPr>
        <w:tc>
          <w:tcPr>
            <w:tcW w:w="522" w:type="dxa"/>
          </w:tcPr>
          <w:p w14:paraId="6DCB8256" w14:textId="77777777" w:rsidR="00190418" w:rsidRPr="00EC507C" w:rsidRDefault="00C74642">
            <w:pPr>
              <w:tabs>
                <w:tab w:val="left" w:pos="820"/>
              </w:tabs>
              <w:ind w:left="-142" w:right="-31"/>
              <w:rPr>
                <w:sz w:val="24"/>
                <w:szCs w:val="24"/>
              </w:rPr>
            </w:pPr>
            <w:r w:rsidRPr="00EC507C">
              <w:rPr>
                <w:sz w:val="24"/>
                <w:szCs w:val="24"/>
              </w:rPr>
              <w:t>9.1.</w:t>
            </w:r>
          </w:p>
        </w:tc>
        <w:tc>
          <w:tcPr>
            <w:tcW w:w="7067" w:type="dxa"/>
            <w:gridSpan w:val="2"/>
          </w:tcPr>
          <w:p w14:paraId="3354217E" w14:textId="77777777" w:rsidR="00190418" w:rsidRPr="00EC507C" w:rsidRDefault="00C74642">
            <w:pPr>
              <w:ind w:left="0" w:right="-108"/>
              <w:jc w:val="both"/>
              <w:rPr>
                <w:sz w:val="24"/>
                <w:szCs w:val="24"/>
              </w:rPr>
            </w:pPr>
            <w:r w:rsidRPr="00EC507C">
              <w:rPr>
                <w:sz w:val="24"/>
                <w:szCs w:val="24"/>
              </w:rPr>
              <w:t>Ціна пропозиції без ПДВ (включаючи інші витрати учасника)     , грн.:</w:t>
            </w:r>
          </w:p>
        </w:tc>
        <w:tc>
          <w:tcPr>
            <w:tcW w:w="2356" w:type="dxa"/>
          </w:tcPr>
          <w:p w14:paraId="3D95A92D" w14:textId="77777777" w:rsidR="00190418" w:rsidRPr="00EC507C" w:rsidRDefault="00C74642">
            <w:pPr>
              <w:ind w:left="0" w:right="176"/>
              <w:jc w:val="both"/>
              <w:rPr>
                <w:sz w:val="24"/>
                <w:szCs w:val="24"/>
              </w:rPr>
            </w:pPr>
            <w:r w:rsidRPr="00EC507C">
              <w:rPr>
                <w:b/>
                <w:sz w:val="24"/>
                <w:szCs w:val="24"/>
              </w:rPr>
              <w:t>__________________</w:t>
            </w:r>
          </w:p>
        </w:tc>
      </w:tr>
      <w:tr w:rsidR="00190418" w:rsidRPr="00EC507C" w14:paraId="6989E3DC" w14:textId="77777777">
        <w:trPr>
          <w:trHeight w:val="256"/>
        </w:trPr>
        <w:tc>
          <w:tcPr>
            <w:tcW w:w="522" w:type="dxa"/>
          </w:tcPr>
          <w:p w14:paraId="4B2833AB" w14:textId="77777777" w:rsidR="00190418" w:rsidRPr="00EC507C" w:rsidRDefault="00C74642">
            <w:pPr>
              <w:tabs>
                <w:tab w:val="left" w:pos="820"/>
              </w:tabs>
              <w:ind w:left="-142" w:right="-31"/>
              <w:rPr>
                <w:sz w:val="24"/>
                <w:szCs w:val="24"/>
              </w:rPr>
            </w:pPr>
            <w:r w:rsidRPr="00EC507C">
              <w:rPr>
                <w:sz w:val="24"/>
                <w:szCs w:val="24"/>
              </w:rPr>
              <w:t>10.</w:t>
            </w:r>
          </w:p>
        </w:tc>
        <w:tc>
          <w:tcPr>
            <w:tcW w:w="9423" w:type="dxa"/>
            <w:gridSpan w:val="3"/>
          </w:tcPr>
          <w:p w14:paraId="6052F4E5" w14:textId="77777777" w:rsidR="00190418" w:rsidRPr="00EC507C" w:rsidRDefault="00C74642">
            <w:pPr>
              <w:ind w:left="0" w:right="-108"/>
              <w:jc w:val="both"/>
              <w:rPr>
                <w:sz w:val="24"/>
                <w:szCs w:val="24"/>
              </w:rPr>
            </w:pPr>
            <w:r w:rsidRPr="00EC507C">
              <w:rPr>
                <w:sz w:val="24"/>
                <w:szCs w:val="24"/>
              </w:rPr>
              <w:t>Пропозиція щодо предмету закупівлі наведена нижче в таблиці 1</w:t>
            </w:r>
          </w:p>
        </w:tc>
      </w:tr>
      <w:tr w:rsidR="00190418" w:rsidRPr="00EC507C" w14:paraId="28139F21" w14:textId="77777777">
        <w:trPr>
          <w:trHeight w:val="770"/>
        </w:trPr>
        <w:tc>
          <w:tcPr>
            <w:tcW w:w="522" w:type="dxa"/>
          </w:tcPr>
          <w:p w14:paraId="69F753A0" w14:textId="77777777" w:rsidR="00190418" w:rsidRPr="00EC507C" w:rsidRDefault="00C74642">
            <w:pPr>
              <w:tabs>
                <w:tab w:val="left" w:pos="820"/>
              </w:tabs>
              <w:ind w:left="-142" w:right="-31"/>
              <w:rPr>
                <w:sz w:val="24"/>
                <w:szCs w:val="24"/>
              </w:rPr>
            </w:pPr>
            <w:r w:rsidRPr="00EC507C">
              <w:rPr>
                <w:sz w:val="24"/>
                <w:szCs w:val="24"/>
              </w:rPr>
              <w:t>11.</w:t>
            </w:r>
          </w:p>
        </w:tc>
        <w:tc>
          <w:tcPr>
            <w:tcW w:w="9423" w:type="dxa"/>
            <w:gridSpan w:val="3"/>
          </w:tcPr>
          <w:p w14:paraId="504FFFC2" w14:textId="77777777" w:rsidR="00190418" w:rsidRPr="00EC507C" w:rsidRDefault="00C74642">
            <w:pPr>
              <w:ind w:left="0" w:right="34"/>
              <w:jc w:val="both"/>
              <w:rPr>
                <w:sz w:val="24"/>
                <w:szCs w:val="24"/>
              </w:rPr>
            </w:pPr>
            <w:r w:rsidRPr="00EC507C">
              <w:rPr>
                <w:sz w:val="24"/>
                <w:szCs w:val="24"/>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190418" w:rsidRPr="00EC507C" w14:paraId="0A2F6AF8" w14:textId="77777777">
        <w:trPr>
          <w:trHeight w:val="770"/>
        </w:trPr>
        <w:tc>
          <w:tcPr>
            <w:tcW w:w="522" w:type="dxa"/>
          </w:tcPr>
          <w:p w14:paraId="13CC6CD0" w14:textId="77777777" w:rsidR="00190418" w:rsidRPr="00EC507C" w:rsidRDefault="00C74642">
            <w:pPr>
              <w:tabs>
                <w:tab w:val="left" w:pos="820"/>
              </w:tabs>
              <w:ind w:left="-142" w:right="-31"/>
              <w:rPr>
                <w:sz w:val="24"/>
                <w:szCs w:val="24"/>
              </w:rPr>
            </w:pPr>
            <w:r w:rsidRPr="00EC507C">
              <w:rPr>
                <w:sz w:val="24"/>
                <w:szCs w:val="24"/>
              </w:rPr>
              <w:lastRenderedPageBreak/>
              <w:t>12.</w:t>
            </w:r>
          </w:p>
        </w:tc>
        <w:tc>
          <w:tcPr>
            <w:tcW w:w="9423" w:type="dxa"/>
            <w:gridSpan w:val="3"/>
          </w:tcPr>
          <w:p w14:paraId="24772767" w14:textId="77777777" w:rsidR="00190418" w:rsidRPr="00EC507C" w:rsidRDefault="00C74642">
            <w:pPr>
              <w:ind w:left="0" w:right="34"/>
              <w:jc w:val="both"/>
              <w:rPr>
                <w:sz w:val="24"/>
                <w:szCs w:val="24"/>
              </w:rPr>
            </w:pPr>
            <w:r w:rsidRPr="00EC507C">
              <w:rPr>
                <w:sz w:val="24"/>
                <w:szCs w:val="24"/>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r w:rsidR="00190418" w:rsidRPr="00EC507C" w14:paraId="6D5D37BE" w14:textId="77777777">
        <w:trPr>
          <w:trHeight w:val="1027"/>
        </w:trPr>
        <w:tc>
          <w:tcPr>
            <w:tcW w:w="522" w:type="dxa"/>
          </w:tcPr>
          <w:p w14:paraId="582769AF" w14:textId="77777777" w:rsidR="00190418" w:rsidRPr="00EC507C" w:rsidRDefault="00C74642">
            <w:pPr>
              <w:tabs>
                <w:tab w:val="left" w:pos="820"/>
              </w:tabs>
              <w:ind w:left="-142" w:right="-31"/>
              <w:rPr>
                <w:sz w:val="24"/>
                <w:szCs w:val="24"/>
              </w:rPr>
            </w:pPr>
            <w:r w:rsidRPr="00EC507C">
              <w:rPr>
                <w:sz w:val="24"/>
                <w:szCs w:val="24"/>
              </w:rPr>
              <w:t>13</w:t>
            </w:r>
          </w:p>
        </w:tc>
        <w:tc>
          <w:tcPr>
            <w:tcW w:w="9423" w:type="dxa"/>
            <w:gridSpan w:val="3"/>
          </w:tcPr>
          <w:p w14:paraId="7B0E4440" w14:textId="77777777" w:rsidR="00190418" w:rsidRPr="00EC507C" w:rsidRDefault="00C74642">
            <w:pPr>
              <w:ind w:left="0" w:right="34"/>
              <w:jc w:val="both"/>
              <w:rPr>
                <w:sz w:val="24"/>
                <w:szCs w:val="24"/>
              </w:rPr>
            </w:pPr>
            <w:r w:rsidRPr="00EC507C">
              <w:rPr>
                <w:sz w:val="24"/>
                <w:szCs w:val="24"/>
              </w:rPr>
              <w:t xml:space="preserve">Якщо буде прийняте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w:t>
            </w:r>
            <w:proofErr w:type="spellStart"/>
            <w:r w:rsidRPr="00EC507C">
              <w:rPr>
                <w:sz w:val="24"/>
                <w:szCs w:val="24"/>
              </w:rPr>
              <w:t>закупівель</w:t>
            </w:r>
            <w:proofErr w:type="spellEnd"/>
            <w:r w:rsidRPr="00EC507C">
              <w:rPr>
                <w:sz w:val="24"/>
                <w:szCs w:val="24"/>
              </w:rPr>
              <w:t xml:space="preserve"> повідомлення про намір укласти договір про закупівлю, але не пізніше ніж через 15 днів з дня прийняття рішення про намір укласти договір про закупівлю.</w:t>
            </w:r>
          </w:p>
        </w:tc>
      </w:tr>
    </w:tbl>
    <w:p w14:paraId="59FEA5C8" w14:textId="77777777" w:rsidR="00190418" w:rsidRPr="00EC507C" w:rsidRDefault="00190418">
      <w:pPr>
        <w:ind w:right="0" w:firstLine="120"/>
        <w:jc w:val="both"/>
        <w:rPr>
          <w:b/>
          <w:i/>
          <w:sz w:val="24"/>
          <w:szCs w:val="24"/>
        </w:rPr>
      </w:pPr>
    </w:p>
    <w:p w14:paraId="6765603C" w14:textId="0D4930C8" w:rsidR="0020374F" w:rsidRPr="00EC507C" w:rsidRDefault="000544B3" w:rsidP="000544B3">
      <w:pPr>
        <w:ind w:right="0" w:firstLine="120"/>
        <w:jc w:val="right"/>
        <w:rPr>
          <w:sz w:val="24"/>
          <w:szCs w:val="24"/>
        </w:rPr>
      </w:pPr>
      <w:r w:rsidRPr="000544B3">
        <w:rPr>
          <w:sz w:val="24"/>
          <w:szCs w:val="24"/>
        </w:rPr>
        <w:t>таблиця 1</w:t>
      </w:r>
    </w:p>
    <w:p w14:paraId="220FB7DF" w14:textId="500DAED7" w:rsidR="0020374F" w:rsidRPr="00EC507C" w:rsidRDefault="0020374F">
      <w:pPr>
        <w:ind w:right="0" w:firstLine="120"/>
        <w:rPr>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1915"/>
        <w:gridCol w:w="1118"/>
        <w:gridCol w:w="1153"/>
        <w:gridCol w:w="1272"/>
        <w:gridCol w:w="1304"/>
        <w:gridCol w:w="1146"/>
        <w:gridCol w:w="1197"/>
      </w:tblGrid>
      <w:tr w:rsidR="00D87510" w:rsidRPr="00845C09" w14:paraId="00E4725B" w14:textId="77777777" w:rsidTr="00E614C1">
        <w:tc>
          <w:tcPr>
            <w:tcW w:w="1068" w:type="dxa"/>
            <w:vAlign w:val="center"/>
          </w:tcPr>
          <w:p w14:paraId="035D116F" w14:textId="77777777" w:rsidR="00D87510" w:rsidRPr="00845C09" w:rsidRDefault="00D87510" w:rsidP="00E614C1">
            <w:pPr>
              <w:widowControl/>
              <w:spacing w:before="240" w:after="60"/>
              <w:ind w:left="0" w:right="0"/>
              <w:jc w:val="left"/>
              <w:outlineLvl w:val="4"/>
              <w:rPr>
                <w:b/>
                <w:bCs/>
                <w:i/>
                <w:iCs/>
                <w:sz w:val="22"/>
                <w:szCs w:val="22"/>
              </w:rPr>
            </w:pPr>
            <w:r w:rsidRPr="00845C09">
              <w:rPr>
                <w:b/>
                <w:bCs/>
                <w:i/>
                <w:iCs/>
                <w:sz w:val="22"/>
                <w:szCs w:val="22"/>
              </w:rPr>
              <w:t>№ п/п</w:t>
            </w:r>
          </w:p>
        </w:tc>
        <w:tc>
          <w:tcPr>
            <w:tcW w:w="1915" w:type="dxa"/>
            <w:vAlign w:val="center"/>
          </w:tcPr>
          <w:p w14:paraId="2472874C" w14:textId="77777777" w:rsidR="00D87510" w:rsidRPr="00845C09" w:rsidRDefault="00D87510" w:rsidP="00E614C1">
            <w:pPr>
              <w:widowControl/>
              <w:spacing w:before="240" w:after="60"/>
              <w:ind w:left="0" w:right="0"/>
              <w:jc w:val="left"/>
              <w:outlineLvl w:val="4"/>
              <w:rPr>
                <w:b/>
                <w:bCs/>
                <w:i/>
                <w:iCs/>
                <w:sz w:val="22"/>
                <w:szCs w:val="22"/>
              </w:rPr>
            </w:pPr>
            <w:r w:rsidRPr="00845C09">
              <w:rPr>
                <w:b/>
                <w:bCs/>
                <w:i/>
                <w:iCs/>
                <w:sz w:val="22"/>
                <w:szCs w:val="22"/>
              </w:rPr>
              <w:t>Найменування товару</w:t>
            </w:r>
            <w:r w:rsidRPr="00845C09">
              <w:rPr>
                <w:b/>
                <w:bCs/>
                <w:i/>
                <w:iCs/>
                <w:sz w:val="22"/>
                <w:szCs w:val="22"/>
                <w:vertAlign w:val="superscript"/>
              </w:rPr>
              <w:footnoteReference w:id="1"/>
            </w:r>
          </w:p>
        </w:tc>
        <w:tc>
          <w:tcPr>
            <w:tcW w:w="1118" w:type="dxa"/>
            <w:vAlign w:val="center"/>
          </w:tcPr>
          <w:p w14:paraId="58BD3C62" w14:textId="77777777" w:rsidR="00D87510" w:rsidRPr="00845C09" w:rsidRDefault="00D87510" w:rsidP="00E614C1">
            <w:pPr>
              <w:widowControl/>
              <w:spacing w:before="240" w:after="60"/>
              <w:ind w:left="0" w:right="0"/>
              <w:jc w:val="left"/>
              <w:outlineLvl w:val="4"/>
              <w:rPr>
                <w:b/>
                <w:bCs/>
                <w:i/>
                <w:iCs/>
                <w:sz w:val="22"/>
                <w:szCs w:val="22"/>
              </w:rPr>
            </w:pPr>
            <w:r w:rsidRPr="00845C09">
              <w:rPr>
                <w:b/>
                <w:bCs/>
                <w:i/>
                <w:iCs/>
                <w:sz w:val="22"/>
                <w:szCs w:val="22"/>
              </w:rPr>
              <w:t xml:space="preserve">Оди. </w:t>
            </w:r>
            <w:proofErr w:type="spellStart"/>
            <w:r w:rsidRPr="00845C09">
              <w:rPr>
                <w:b/>
                <w:bCs/>
                <w:i/>
                <w:iCs/>
                <w:sz w:val="22"/>
                <w:szCs w:val="22"/>
              </w:rPr>
              <w:t>вим</w:t>
            </w:r>
            <w:proofErr w:type="spellEnd"/>
            <w:r w:rsidRPr="00845C09">
              <w:rPr>
                <w:b/>
                <w:bCs/>
                <w:i/>
                <w:iCs/>
                <w:sz w:val="22"/>
                <w:szCs w:val="22"/>
              </w:rPr>
              <w:t>.</w:t>
            </w:r>
          </w:p>
        </w:tc>
        <w:tc>
          <w:tcPr>
            <w:tcW w:w="1153" w:type="dxa"/>
            <w:vAlign w:val="center"/>
          </w:tcPr>
          <w:p w14:paraId="6EC26A45" w14:textId="77777777" w:rsidR="00D87510" w:rsidRPr="00845C09" w:rsidRDefault="00D87510" w:rsidP="00E614C1">
            <w:pPr>
              <w:widowControl/>
              <w:spacing w:before="240" w:after="60"/>
              <w:ind w:left="0" w:right="0"/>
              <w:jc w:val="left"/>
              <w:outlineLvl w:val="4"/>
              <w:rPr>
                <w:b/>
                <w:bCs/>
                <w:i/>
                <w:iCs/>
                <w:sz w:val="22"/>
                <w:szCs w:val="22"/>
              </w:rPr>
            </w:pPr>
            <w:r w:rsidRPr="00845C09">
              <w:rPr>
                <w:b/>
                <w:bCs/>
                <w:i/>
                <w:iCs/>
                <w:sz w:val="22"/>
                <w:szCs w:val="22"/>
              </w:rPr>
              <w:t>Кіль-кість</w:t>
            </w:r>
          </w:p>
        </w:tc>
        <w:tc>
          <w:tcPr>
            <w:tcW w:w="1272" w:type="dxa"/>
            <w:vAlign w:val="center"/>
          </w:tcPr>
          <w:p w14:paraId="3373BDC5" w14:textId="77777777" w:rsidR="00D87510" w:rsidRPr="00845C09" w:rsidRDefault="00D87510" w:rsidP="00E614C1">
            <w:pPr>
              <w:widowControl/>
              <w:spacing w:before="240" w:after="60"/>
              <w:ind w:left="0" w:right="0"/>
              <w:jc w:val="left"/>
              <w:outlineLvl w:val="4"/>
              <w:rPr>
                <w:b/>
                <w:bCs/>
                <w:i/>
                <w:iCs/>
                <w:sz w:val="22"/>
                <w:szCs w:val="22"/>
              </w:rPr>
            </w:pPr>
            <w:r w:rsidRPr="00845C09">
              <w:rPr>
                <w:b/>
                <w:bCs/>
                <w:i/>
                <w:iCs/>
                <w:sz w:val="22"/>
                <w:szCs w:val="22"/>
              </w:rPr>
              <w:t>Ціна за одиницю без ПДВ, (грн.)</w:t>
            </w:r>
          </w:p>
        </w:tc>
        <w:tc>
          <w:tcPr>
            <w:tcW w:w="1304" w:type="dxa"/>
            <w:vAlign w:val="center"/>
          </w:tcPr>
          <w:p w14:paraId="7A440D33" w14:textId="77777777" w:rsidR="00D87510" w:rsidRPr="00845C09" w:rsidRDefault="00D87510" w:rsidP="00E614C1">
            <w:pPr>
              <w:widowControl/>
              <w:spacing w:before="240" w:after="60"/>
              <w:ind w:left="0" w:right="0"/>
              <w:jc w:val="left"/>
              <w:outlineLvl w:val="4"/>
              <w:rPr>
                <w:b/>
                <w:bCs/>
                <w:i/>
                <w:iCs/>
                <w:sz w:val="22"/>
                <w:szCs w:val="22"/>
              </w:rPr>
            </w:pPr>
            <w:r w:rsidRPr="00845C09">
              <w:rPr>
                <w:b/>
                <w:bCs/>
                <w:i/>
                <w:iCs/>
                <w:sz w:val="22"/>
                <w:szCs w:val="22"/>
              </w:rPr>
              <w:t>Загальна вартість без ПДВ, (грн.)</w:t>
            </w:r>
          </w:p>
        </w:tc>
        <w:tc>
          <w:tcPr>
            <w:tcW w:w="1146" w:type="dxa"/>
            <w:vAlign w:val="center"/>
          </w:tcPr>
          <w:p w14:paraId="1FBB472E" w14:textId="77777777" w:rsidR="00D87510" w:rsidRPr="00845C09" w:rsidRDefault="00D87510" w:rsidP="00E614C1">
            <w:pPr>
              <w:widowControl/>
              <w:spacing w:before="240" w:after="60"/>
              <w:ind w:left="0" w:right="0"/>
              <w:jc w:val="left"/>
              <w:outlineLvl w:val="4"/>
              <w:rPr>
                <w:b/>
                <w:bCs/>
                <w:i/>
                <w:iCs/>
                <w:sz w:val="22"/>
                <w:szCs w:val="22"/>
              </w:rPr>
            </w:pPr>
            <w:r w:rsidRPr="00845C09">
              <w:rPr>
                <w:b/>
                <w:bCs/>
                <w:i/>
                <w:iCs/>
                <w:sz w:val="22"/>
                <w:szCs w:val="22"/>
              </w:rPr>
              <w:t>ПДВ, (грн.)</w:t>
            </w:r>
          </w:p>
        </w:tc>
        <w:tc>
          <w:tcPr>
            <w:tcW w:w="1197" w:type="dxa"/>
            <w:vAlign w:val="center"/>
          </w:tcPr>
          <w:p w14:paraId="6EA667AE" w14:textId="77777777" w:rsidR="00D87510" w:rsidRPr="00845C09" w:rsidRDefault="00D87510" w:rsidP="00E614C1">
            <w:pPr>
              <w:widowControl/>
              <w:spacing w:before="240" w:after="60"/>
              <w:ind w:left="0" w:right="0"/>
              <w:jc w:val="left"/>
              <w:outlineLvl w:val="4"/>
              <w:rPr>
                <w:b/>
                <w:bCs/>
                <w:i/>
                <w:iCs/>
                <w:sz w:val="22"/>
                <w:szCs w:val="22"/>
              </w:rPr>
            </w:pPr>
            <w:r w:rsidRPr="00845C09">
              <w:rPr>
                <w:b/>
                <w:bCs/>
                <w:i/>
                <w:iCs/>
                <w:sz w:val="22"/>
                <w:szCs w:val="22"/>
              </w:rPr>
              <w:t>Загальна вартість із ПДВ,</w:t>
            </w:r>
          </w:p>
        </w:tc>
      </w:tr>
      <w:tr w:rsidR="00D87510" w:rsidRPr="00845C09" w14:paraId="53B2091F" w14:textId="77777777" w:rsidTr="00E614C1">
        <w:tc>
          <w:tcPr>
            <w:tcW w:w="1068" w:type="dxa"/>
          </w:tcPr>
          <w:p w14:paraId="5703AF26" w14:textId="77777777" w:rsidR="00D87510" w:rsidRPr="00845C09" w:rsidRDefault="00D87510" w:rsidP="00E614C1">
            <w:pPr>
              <w:ind w:left="0" w:right="0"/>
              <w:rPr>
                <w:sz w:val="22"/>
                <w:szCs w:val="22"/>
              </w:rPr>
            </w:pPr>
            <w:r w:rsidRPr="00845C09">
              <w:rPr>
                <w:sz w:val="22"/>
                <w:szCs w:val="22"/>
              </w:rPr>
              <w:t>1</w:t>
            </w:r>
          </w:p>
        </w:tc>
        <w:tc>
          <w:tcPr>
            <w:tcW w:w="1915" w:type="dxa"/>
          </w:tcPr>
          <w:p w14:paraId="43633772" w14:textId="77777777" w:rsidR="00D87510" w:rsidRPr="00845C09" w:rsidRDefault="00D87510" w:rsidP="00E614C1">
            <w:pPr>
              <w:widowControl/>
              <w:ind w:left="0" w:right="0"/>
              <w:jc w:val="right"/>
              <w:rPr>
                <w:sz w:val="22"/>
                <w:szCs w:val="22"/>
              </w:rPr>
            </w:pPr>
          </w:p>
        </w:tc>
        <w:tc>
          <w:tcPr>
            <w:tcW w:w="1118" w:type="dxa"/>
          </w:tcPr>
          <w:p w14:paraId="5052F245" w14:textId="77777777" w:rsidR="00D87510" w:rsidRPr="00845C09" w:rsidRDefault="00D87510" w:rsidP="00E614C1">
            <w:pPr>
              <w:widowControl/>
              <w:ind w:left="0" w:right="0"/>
              <w:jc w:val="right"/>
              <w:rPr>
                <w:sz w:val="22"/>
                <w:szCs w:val="22"/>
              </w:rPr>
            </w:pPr>
          </w:p>
        </w:tc>
        <w:tc>
          <w:tcPr>
            <w:tcW w:w="1153" w:type="dxa"/>
          </w:tcPr>
          <w:p w14:paraId="19252373" w14:textId="77777777" w:rsidR="00D87510" w:rsidRPr="00845C09" w:rsidRDefault="00D87510" w:rsidP="00E614C1">
            <w:pPr>
              <w:widowControl/>
              <w:ind w:left="0" w:right="0"/>
              <w:jc w:val="right"/>
              <w:rPr>
                <w:sz w:val="22"/>
                <w:szCs w:val="22"/>
              </w:rPr>
            </w:pPr>
          </w:p>
        </w:tc>
        <w:tc>
          <w:tcPr>
            <w:tcW w:w="1272" w:type="dxa"/>
          </w:tcPr>
          <w:p w14:paraId="40CDB936" w14:textId="77777777" w:rsidR="00D87510" w:rsidRPr="00845C09" w:rsidRDefault="00D87510" w:rsidP="00E614C1">
            <w:pPr>
              <w:widowControl/>
              <w:ind w:left="0" w:right="0"/>
              <w:jc w:val="right"/>
              <w:rPr>
                <w:sz w:val="22"/>
                <w:szCs w:val="22"/>
              </w:rPr>
            </w:pPr>
          </w:p>
        </w:tc>
        <w:tc>
          <w:tcPr>
            <w:tcW w:w="1304" w:type="dxa"/>
          </w:tcPr>
          <w:p w14:paraId="2F471C91" w14:textId="77777777" w:rsidR="00D87510" w:rsidRPr="00845C09" w:rsidRDefault="00D87510" w:rsidP="00E614C1">
            <w:pPr>
              <w:widowControl/>
              <w:ind w:left="0" w:right="0"/>
              <w:jc w:val="right"/>
              <w:rPr>
                <w:sz w:val="22"/>
                <w:szCs w:val="22"/>
              </w:rPr>
            </w:pPr>
          </w:p>
        </w:tc>
        <w:tc>
          <w:tcPr>
            <w:tcW w:w="1146" w:type="dxa"/>
          </w:tcPr>
          <w:p w14:paraId="561FB93F" w14:textId="77777777" w:rsidR="00D87510" w:rsidRPr="00845C09" w:rsidRDefault="00D87510" w:rsidP="00E614C1">
            <w:pPr>
              <w:widowControl/>
              <w:ind w:left="0" w:right="0"/>
              <w:jc w:val="right"/>
              <w:rPr>
                <w:sz w:val="22"/>
                <w:szCs w:val="22"/>
              </w:rPr>
            </w:pPr>
          </w:p>
        </w:tc>
        <w:tc>
          <w:tcPr>
            <w:tcW w:w="1197" w:type="dxa"/>
          </w:tcPr>
          <w:p w14:paraId="1A12862C" w14:textId="77777777" w:rsidR="00D87510" w:rsidRPr="00845C09" w:rsidRDefault="00D87510" w:rsidP="00E614C1">
            <w:pPr>
              <w:widowControl/>
              <w:ind w:left="0" w:right="0"/>
              <w:jc w:val="right"/>
              <w:rPr>
                <w:sz w:val="22"/>
                <w:szCs w:val="22"/>
              </w:rPr>
            </w:pPr>
          </w:p>
        </w:tc>
      </w:tr>
      <w:tr w:rsidR="00D87510" w:rsidRPr="00845C09" w14:paraId="0E9CF32B" w14:textId="77777777" w:rsidTr="00E614C1">
        <w:tc>
          <w:tcPr>
            <w:tcW w:w="1068" w:type="dxa"/>
          </w:tcPr>
          <w:p w14:paraId="7014BA82" w14:textId="77777777" w:rsidR="00D87510" w:rsidRPr="00845C09" w:rsidRDefault="00D87510" w:rsidP="00E614C1">
            <w:pPr>
              <w:ind w:left="0" w:right="0"/>
              <w:rPr>
                <w:sz w:val="22"/>
                <w:szCs w:val="22"/>
              </w:rPr>
            </w:pPr>
            <w:r w:rsidRPr="00845C09">
              <w:rPr>
                <w:sz w:val="22"/>
                <w:szCs w:val="22"/>
              </w:rPr>
              <w:t>2</w:t>
            </w:r>
          </w:p>
        </w:tc>
        <w:tc>
          <w:tcPr>
            <w:tcW w:w="1915" w:type="dxa"/>
          </w:tcPr>
          <w:p w14:paraId="6643FBAB" w14:textId="77777777" w:rsidR="00D87510" w:rsidRPr="00845C09" w:rsidRDefault="00D87510" w:rsidP="00E614C1">
            <w:pPr>
              <w:widowControl/>
              <w:ind w:left="0" w:right="0"/>
              <w:jc w:val="right"/>
              <w:rPr>
                <w:sz w:val="22"/>
                <w:szCs w:val="22"/>
              </w:rPr>
            </w:pPr>
          </w:p>
        </w:tc>
        <w:tc>
          <w:tcPr>
            <w:tcW w:w="1118" w:type="dxa"/>
          </w:tcPr>
          <w:p w14:paraId="591AC56F" w14:textId="77777777" w:rsidR="00D87510" w:rsidRPr="00845C09" w:rsidRDefault="00D87510" w:rsidP="00E614C1">
            <w:pPr>
              <w:widowControl/>
              <w:ind w:left="0" w:right="0"/>
              <w:jc w:val="right"/>
              <w:rPr>
                <w:sz w:val="22"/>
                <w:szCs w:val="22"/>
              </w:rPr>
            </w:pPr>
          </w:p>
        </w:tc>
        <w:tc>
          <w:tcPr>
            <w:tcW w:w="1153" w:type="dxa"/>
          </w:tcPr>
          <w:p w14:paraId="731505E4" w14:textId="77777777" w:rsidR="00D87510" w:rsidRPr="00845C09" w:rsidRDefault="00D87510" w:rsidP="00E614C1">
            <w:pPr>
              <w:widowControl/>
              <w:ind w:left="0" w:right="0"/>
              <w:jc w:val="right"/>
              <w:rPr>
                <w:sz w:val="22"/>
                <w:szCs w:val="22"/>
              </w:rPr>
            </w:pPr>
          </w:p>
        </w:tc>
        <w:tc>
          <w:tcPr>
            <w:tcW w:w="1272" w:type="dxa"/>
          </w:tcPr>
          <w:p w14:paraId="0890027A" w14:textId="77777777" w:rsidR="00D87510" w:rsidRPr="00845C09" w:rsidRDefault="00D87510" w:rsidP="00E614C1">
            <w:pPr>
              <w:widowControl/>
              <w:ind w:left="0" w:right="0"/>
              <w:jc w:val="right"/>
              <w:rPr>
                <w:sz w:val="22"/>
                <w:szCs w:val="22"/>
              </w:rPr>
            </w:pPr>
          </w:p>
        </w:tc>
        <w:tc>
          <w:tcPr>
            <w:tcW w:w="1304" w:type="dxa"/>
          </w:tcPr>
          <w:p w14:paraId="17BBC589" w14:textId="77777777" w:rsidR="00D87510" w:rsidRPr="00845C09" w:rsidRDefault="00D87510" w:rsidP="00E614C1">
            <w:pPr>
              <w:widowControl/>
              <w:ind w:left="0" w:right="0"/>
              <w:jc w:val="right"/>
              <w:rPr>
                <w:sz w:val="22"/>
                <w:szCs w:val="22"/>
              </w:rPr>
            </w:pPr>
          </w:p>
        </w:tc>
        <w:tc>
          <w:tcPr>
            <w:tcW w:w="1146" w:type="dxa"/>
          </w:tcPr>
          <w:p w14:paraId="1995C9A0" w14:textId="77777777" w:rsidR="00D87510" w:rsidRPr="00845C09" w:rsidRDefault="00D87510" w:rsidP="00E614C1">
            <w:pPr>
              <w:widowControl/>
              <w:ind w:left="0" w:right="0"/>
              <w:jc w:val="right"/>
              <w:rPr>
                <w:sz w:val="22"/>
                <w:szCs w:val="22"/>
              </w:rPr>
            </w:pPr>
          </w:p>
        </w:tc>
        <w:tc>
          <w:tcPr>
            <w:tcW w:w="1197" w:type="dxa"/>
          </w:tcPr>
          <w:p w14:paraId="2264C316" w14:textId="77777777" w:rsidR="00D87510" w:rsidRPr="00845C09" w:rsidRDefault="00D87510" w:rsidP="00E614C1">
            <w:pPr>
              <w:widowControl/>
              <w:ind w:left="0" w:right="0"/>
              <w:jc w:val="right"/>
              <w:rPr>
                <w:sz w:val="22"/>
                <w:szCs w:val="22"/>
              </w:rPr>
            </w:pPr>
          </w:p>
        </w:tc>
      </w:tr>
      <w:tr w:rsidR="00D87510" w:rsidRPr="00845C09" w14:paraId="2E1051A1" w14:textId="77777777" w:rsidTr="00E614C1">
        <w:tc>
          <w:tcPr>
            <w:tcW w:w="1068" w:type="dxa"/>
          </w:tcPr>
          <w:p w14:paraId="362979BC" w14:textId="77777777" w:rsidR="00D87510" w:rsidRPr="00845C09" w:rsidRDefault="00D87510" w:rsidP="00E614C1">
            <w:pPr>
              <w:ind w:left="0" w:right="0"/>
              <w:rPr>
                <w:sz w:val="22"/>
                <w:szCs w:val="22"/>
              </w:rPr>
            </w:pPr>
            <w:r w:rsidRPr="00845C09">
              <w:rPr>
                <w:sz w:val="22"/>
                <w:szCs w:val="22"/>
              </w:rPr>
              <w:t>…</w:t>
            </w:r>
          </w:p>
        </w:tc>
        <w:tc>
          <w:tcPr>
            <w:tcW w:w="1915" w:type="dxa"/>
          </w:tcPr>
          <w:p w14:paraId="702FF537" w14:textId="77777777" w:rsidR="00D87510" w:rsidRPr="00845C09" w:rsidRDefault="00D87510" w:rsidP="00E614C1">
            <w:pPr>
              <w:widowControl/>
              <w:ind w:left="0" w:right="0"/>
              <w:jc w:val="right"/>
              <w:rPr>
                <w:sz w:val="22"/>
                <w:szCs w:val="22"/>
              </w:rPr>
            </w:pPr>
          </w:p>
        </w:tc>
        <w:tc>
          <w:tcPr>
            <w:tcW w:w="1118" w:type="dxa"/>
          </w:tcPr>
          <w:p w14:paraId="7ADF299A" w14:textId="77777777" w:rsidR="00D87510" w:rsidRPr="00845C09" w:rsidRDefault="00D87510" w:rsidP="00E614C1">
            <w:pPr>
              <w:widowControl/>
              <w:ind w:left="0" w:right="0"/>
              <w:jc w:val="right"/>
              <w:rPr>
                <w:sz w:val="22"/>
                <w:szCs w:val="22"/>
              </w:rPr>
            </w:pPr>
          </w:p>
        </w:tc>
        <w:tc>
          <w:tcPr>
            <w:tcW w:w="1153" w:type="dxa"/>
          </w:tcPr>
          <w:p w14:paraId="5E4BE511" w14:textId="77777777" w:rsidR="00D87510" w:rsidRPr="00845C09" w:rsidRDefault="00D87510" w:rsidP="00E614C1">
            <w:pPr>
              <w:widowControl/>
              <w:ind w:left="0" w:right="0"/>
              <w:jc w:val="right"/>
              <w:rPr>
                <w:sz w:val="22"/>
                <w:szCs w:val="22"/>
              </w:rPr>
            </w:pPr>
          </w:p>
        </w:tc>
        <w:tc>
          <w:tcPr>
            <w:tcW w:w="1272" w:type="dxa"/>
          </w:tcPr>
          <w:p w14:paraId="209F9B37" w14:textId="77777777" w:rsidR="00D87510" w:rsidRPr="00845C09" w:rsidRDefault="00D87510" w:rsidP="00E614C1">
            <w:pPr>
              <w:widowControl/>
              <w:ind w:left="0" w:right="0"/>
              <w:jc w:val="right"/>
              <w:rPr>
                <w:sz w:val="22"/>
                <w:szCs w:val="22"/>
              </w:rPr>
            </w:pPr>
          </w:p>
        </w:tc>
        <w:tc>
          <w:tcPr>
            <w:tcW w:w="1304" w:type="dxa"/>
          </w:tcPr>
          <w:p w14:paraId="26123EE2" w14:textId="77777777" w:rsidR="00D87510" w:rsidRPr="00845C09" w:rsidRDefault="00D87510" w:rsidP="00E614C1">
            <w:pPr>
              <w:widowControl/>
              <w:ind w:left="0" w:right="0"/>
              <w:jc w:val="right"/>
              <w:rPr>
                <w:sz w:val="22"/>
                <w:szCs w:val="22"/>
              </w:rPr>
            </w:pPr>
          </w:p>
        </w:tc>
        <w:tc>
          <w:tcPr>
            <w:tcW w:w="1146" w:type="dxa"/>
          </w:tcPr>
          <w:p w14:paraId="25033CE5" w14:textId="77777777" w:rsidR="00D87510" w:rsidRPr="00845C09" w:rsidRDefault="00D87510" w:rsidP="00E614C1">
            <w:pPr>
              <w:widowControl/>
              <w:ind w:left="0" w:right="0"/>
              <w:jc w:val="right"/>
              <w:rPr>
                <w:sz w:val="22"/>
                <w:szCs w:val="22"/>
              </w:rPr>
            </w:pPr>
          </w:p>
        </w:tc>
        <w:tc>
          <w:tcPr>
            <w:tcW w:w="1197" w:type="dxa"/>
          </w:tcPr>
          <w:p w14:paraId="0843DA09" w14:textId="77777777" w:rsidR="00D87510" w:rsidRPr="00845C09" w:rsidRDefault="00D87510" w:rsidP="00E614C1">
            <w:pPr>
              <w:widowControl/>
              <w:ind w:left="0" w:right="0"/>
              <w:jc w:val="right"/>
              <w:rPr>
                <w:sz w:val="22"/>
                <w:szCs w:val="22"/>
              </w:rPr>
            </w:pPr>
          </w:p>
        </w:tc>
      </w:tr>
      <w:tr w:rsidR="00D87510" w:rsidRPr="00845C09" w14:paraId="6620A7D0" w14:textId="77777777" w:rsidTr="00E614C1">
        <w:tc>
          <w:tcPr>
            <w:tcW w:w="1068" w:type="dxa"/>
          </w:tcPr>
          <w:p w14:paraId="43185678" w14:textId="77777777" w:rsidR="00D87510" w:rsidRPr="00845C09" w:rsidRDefault="00D87510" w:rsidP="00E614C1">
            <w:pPr>
              <w:ind w:left="0" w:right="0"/>
              <w:rPr>
                <w:sz w:val="22"/>
                <w:szCs w:val="22"/>
              </w:rPr>
            </w:pPr>
          </w:p>
        </w:tc>
        <w:tc>
          <w:tcPr>
            <w:tcW w:w="1915" w:type="dxa"/>
          </w:tcPr>
          <w:p w14:paraId="17BA104A" w14:textId="77777777" w:rsidR="00D87510" w:rsidRPr="00845C09" w:rsidRDefault="00D87510" w:rsidP="00E614C1">
            <w:pPr>
              <w:widowControl/>
              <w:ind w:left="0" w:right="0"/>
              <w:rPr>
                <w:sz w:val="22"/>
                <w:szCs w:val="22"/>
              </w:rPr>
            </w:pPr>
            <w:r w:rsidRPr="00845C09">
              <w:rPr>
                <w:b/>
                <w:sz w:val="22"/>
                <w:szCs w:val="22"/>
              </w:rPr>
              <w:t>Всього</w:t>
            </w:r>
          </w:p>
        </w:tc>
        <w:tc>
          <w:tcPr>
            <w:tcW w:w="1118" w:type="dxa"/>
          </w:tcPr>
          <w:p w14:paraId="580FA06D" w14:textId="77777777" w:rsidR="00D87510" w:rsidRPr="00845C09" w:rsidRDefault="00D87510" w:rsidP="00E614C1">
            <w:pPr>
              <w:widowControl/>
              <w:ind w:left="0" w:right="0"/>
              <w:jc w:val="right"/>
              <w:rPr>
                <w:sz w:val="22"/>
                <w:szCs w:val="22"/>
              </w:rPr>
            </w:pPr>
          </w:p>
        </w:tc>
        <w:tc>
          <w:tcPr>
            <w:tcW w:w="1153" w:type="dxa"/>
          </w:tcPr>
          <w:p w14:paraId="6A8A629E" w14:textId="77777777" w:rsidR="00D87510" w:rsidRPr="00845C09" w:rsidRDefault="00D87510" w:rsidP="00E614C1">
            <w:pPr>
              <w:widowControl/>
              <w:ind w:left="0" w:right="0"/>
              <w:jc w:val="right"/>
              <w:rPr>
                <w:sz w:val="22"/>
                <w:szCs w:val="22"/>
              </w:rPr>
            </w:pPr>
          </w:p>
        </w:tc>
        <w:tc>
          <w:tcPr>
            <w:tcW w:w="1272" w:type="dxa"/>
          </w:tcPr>
          <w:p w14:paraId="59F62C40" w14:textId="77777777" w:rsidR="00D87510" w:rsidRPr="00845C09" w:rsidRDefault="00D87510" w:rsidP="00E614C1">
            <w:pPr>
              <w:widowControl/>
              <w:ind w:left="0" w:right="0"/>
              <w:jc w:val="right"/>
              <w:rPr>
                <w:sz w:val="22"/>
                <w:szCs w:val="22"/>
              </w:rPr>
            </w:pPr>
          </w:p>
        </w:tc>
        <w:tc>
          <w:tcPr>
            <w:tcW w:w="1304" w:type="dxa"/>
          </w:tcPr>
          <w:p w14:paraId="540C7FD2" w14:textId="77777777" w:rsidR="00D87510" w:rsidRPr="00845C09" w:rsidRDefault="00D87510" w:rsidP="00E614C1">
            <w:pPr>
              <w:widowControl/>
              <w:ind w:left="0" w:right="0"/>
              <w:jc w:val="right"/>
              <w:rPr>
                <w:sz w:val="22"/>
                <w:szCs w:val="22"/>
              </w:rPr>
            </w:pPr>
          </w:p>
        </w:tc>
        <w:tc>
          <w:tcPr>
            <w:tcW w:w="1146" w:type="dxa"/>
          </w:tcPr>
          <w:p w14:paraId="7E907CB1" w14:textId="77777777" w:rsidR="00D87510" w:rsidRPr="00845C09" w:rsidRDefault="00D87510" w:rsidP="00E614C1">
            <w:pPr>
              <w:widowControl/>
              <w:ind w:left="0" w:right="0"/>
              <w:jc w:val="right"/>
              <w:rPr>
                <w:sz w:val="22"/>
                <w:szCs w:val="22"/>
              </w:rPr>
            </w:pPr>
          </w:p>
        </w:tc>
        <w:tc>
          <w:tcPr>
            <w:tcW w:w="1197" w:type="dxa"/>
          </w:tcPr>
          <w:p w14:paraId="080C979A" w14:textId="77777777" w:rsidR="00D87510" w:rsidRPr="00845C09" w:rsidRDefault="00D87510" w:rsidP="00E614C1">
            <w:pPr>
              <w:widowControl/>
              <w:ind w:left="0" w:right="0"/>
              <w:jc w:val="right"/>
              <w:rPr>
                <w:sz w:val="22"/>
                <w:szCs w:val="22"/>
              </w:rPr>
            </w:pPr>
          </w:p>
        </w:tc>
      </w:tr>
    </w:tbl>
    <w:p w14:paraId="15950DDD" w14:textId="77777777" w:rsidR="00D87510" w:rsidRPr="00845C09" w:rsidRDefault="00D87510" w:rsidP="00D87510">
      <w:pPr>
        <w:ind w:left="0" w:right="0"/>
        <w:jc w:val="both"/>
        <w:rPr>
          <w:b/>
          <w:sz w:val="22"/>
          <w:szCs w:val="22"/>
        </w:rPr>
      </w:pPr>
      <w:r w:rsidRPr="00845C09">
        <w:rPr>
          <w:b/>
          <w:sz w:val="22"/>
          <w:szCs w:val="22"/>
        </w:rPr>
        <w:t>Учасник зазначає назву товару (продукції) ту що зазначена в сертифікаті якості або паспорті на предмет закупівлі.</w:t>
      </w:r>
    </w:p>
    <w:p w14:paraId="12418658" w14:textId="77777777" w:rsidR="00D87510" w:rsidRPr="00845C09" w:rsidRDefault="00D87510" w:rsidP="00D87510">
      <w:pPr>
        <w:ind w:right="0" w:firstLine="120"/>
        <w:rPr>
          <w:sz w:val="22"/>
          <w:szCs w:val="22"/>
        </w:rPr>
      </w:pPr>
      <w:r w:rsidRPr="00845C09">
        <w:rPr>
          <w:sz w:val="22"/>
          <w:szCs w:val="22"/>
        </w:rPr>
        <w:t>Посада, прізвище, ініціали, підпис уповноваженої особи Учасника</w:t>
      </w:r>
    </w:p>
    <w:p w14:paraId="5ED11552" w14:textId="44A3292F" w:rsidR="00190418" w:rsidRPr="00EC507C" w:rsidRDefault="00C74642" w:rsidP="00D45C86">
      <w:pPr>
        <w:widowControl/>
        <w:tabs>
          <w:tab w:val="left" w:pos="0"/>
        </w:tabs>
        <w:ind w:left="0" w:right="0"/>
        <w:jc w:val="both"/>
        <w:rPr>
          <w:i/>
          <w:sz w:val="24"/>
          <w:szCs w:val="24"/>
        </w:rPr>
      </w:pPr>
      <w:r w:rsidRPr="00EC507C">
        <w:rPr>
          <w:sz w:val="24"/>
          <w:szCs w:val="24"/>
        </w:rPr>
        <w:t>М.П. (за умови її використання)*</w:t>
      </w:r>
    </w:p>
    <w:p w14:paraId="162BC621" w14:textId="77777777" w:rsidR="00190418" w:rsidRPr="000544B3" w:rsidRDefault="00C74642">
      <w:pPr>
        <w:widowControl/>
        <w:tabs>
          <w:tab w:val="left" w:pos="0"/>
        </w:tabs>
        <w:ind w:left="0" w:right="-23"/>
        <w:jc w:val="both"/>
        <w:rPr>
          <w:i/>
          <w:sz w:val="20"/>
          <w:szCs w:val="20"/>
        </w:rPr>
      </w:pPr>
      <w:r w:rsidRPr="000544B3">
        <w:rPr>
          <w:i/>
          <w:sz w:val="20"/>
          <w:szCs w:val="20"/>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14:paraId="285CA393" w14:textId="21D9E059" w:rsidR="00190418" w:rsidRPr="000544B3" w:rsidRDefault="00190418">
      <w:pPr>
        <w:widowControl/>
        <w:tabs>
          <w:tab w:val="left" w:pos="0"/>
          <w:tab w:val="right" w:pos="9639"/>
        </w:tabs>
        <w:ind w:left="0" w:right="0"/>
        <w:jc w:val="right"/>
        <w:rPr>
          <w:b/>
          <w:smallCaps/>
          <w:sz w:val="20"/>
          <w:szCs w:val="20"/>
        </w:rPr>
      </w:pPr>
    </w:p>
    <w:p w14:paraId="1C2702BB" w14:textId="697DADBF" w:rsidR="00F25A56" w:rsidRPr="000544B3" w:rsidRDefault="00F25A56" w:rsidP="00F25A56">
      <w:pPr>
        <w:widowControl/>
        <w:tabs>
          <w:tab w:val="left" w:pos="0"/>
          <w:tab w:val="right" w:pos="9639"/>
        </w:tabs>
        <w:ind w:left="0" w:right="0"/>
        <w:jc w:val="both"/>
        <w:rPr>
          <w:b/>
          <w:smallCaps/>
          <w:sz w:val="20"/>
          <w:szCs w:val="20"/>
        </w:rPr>
      </w:pPr>
      <w:r w:rsidRPr="000544B3">
        <w:rPr>
          <w:i/>
          <w:sz w:val="20"/>
          <w:szCs w:val="20"/>
        </w:rPr>
        <w:t xml:space="preserve">** вартість запланована на закупівлю матеріалів (запасних частин) для усунення </w:t>
      </w:r>
      <w:proofErr w:type="spellStart"/>
      <w:r w:rsidRPr="000544B3">
        <w:rPr>
          <w:i/>
          <w:sz w:val="20"/>
          <w:szCs w:val="20"/>
        </w:rPr>
        <w:t>несправностей</w:t>
      </w:r>
      <w:proofErr w:type="spellEnd"/>
      <w:r w:rsidRPr="000544B3">
        <w:rPr>
          <w:i/>
          <w:sz w:val="20"/>
          <w:szCs w:val="20"/>
        </w:rPr>
        <w:t xml:space="preserve"> та непланових ремонтів на весь період надання послуг </w:t>
      </w:r>
    </w:p>
    <w:p w14:paraId="3E8087EE" w14:textId="1FA07DFB" w:rsidR="005778B0" w:rsidRPr="00EC507C" w:rsidRDefault="00F25A56" w:rsidP="00F25A56">
      <w:pPr>
        <w:widowControl/>
        <w:tabs>
          <w:tab w:val="left" w:pos="0"/>
          <w:tab w:val="right" w:pos="9639"/>
        </w:tabs>
        <w:ind w:left="0" w:right="0"/>
        <w:jc w:val="right"/>
        <w:rPr>
          <w:b/>
          <w:smallCaps/>
          <w:sz w:val="24"/>
          <w:szCs w:val="24"/>
        </w:rPr>
      </w:pPr>
      <w:bookmarkStart w:id="14" w:name="_heading=h.2bn6wsx" w:colFirst="0" w:colLast="0"/>
      <w:bookmarkEnd w:id="14"/>
      <w:r w:rsidRPr="007310D1">
        <w:rPr>
          <w:b/>
          <w:sz w:val="22"/>
          <w:szCs w:val="22"/>
        </w:rPr>
        <w:br w:type="page"/>
      </w:r>
    </w:p>
    <w:p w14:paraId="5DC8BB72" w14:textId="77777777" w:rsidR="005778B0" w:rsidRPr="00EC507C" w:rsidRDefault="005778B0">
      <w:pPr>
        <w:widowControl/>
        <w:tabs>
          <w:tab w:val="left" w:pos="0"/>
          <w:tab w:val="right" w:pos="9639"/>
        </w:tabs>
        <w:ind w:left="0" w:right="0"/>
        <w:jc w:val="right"/>
        <w:rPr>
          <w:b/>
          <w:smallCaps/>
          <w:sz w:val="24"/>
          <w:szCs w:val="24"/>
        </w:rPr>
      </w:pPr>
    </w:p>
    <w:p w14:paraId="04FC121A" w14:textId="77777777" w:rsidR="00190418" w:rsidRPr="00EC507C" w:rsidRDefault="00C74642">
      <w:pPr>
        <w:widowControl/>
        <w:tabs>
          <w:tab w:val="left" w:pos="0"/>
          <w:tab w:val="right" w:pos="9639"/>
        </w:tabs>
        <w:ind w:left="0" w:right="0"/>
        <w:jc w:val="right"/>
        <w:rPr>
          <w:b/>
          <w:smallCaps/>
          <w:sz w:val="24"/>
          <w:szCs w:val="24"/>
        </w:rPr>
      </w:pPr>
      <w:r w:rsidRPr="00EC507C">
        <w:rPr>
          <w:b/>
          <w:smallCaps/>
          <w:sz w:val="24"/>
          <w:szCs w:val="24"/>
        </w:rPr>
        <w:t>Д</w:t>
      </w:r>
      <w:r w:rsidRPr="00EC507C">
        <w:rPr>
          <w:b/>
          <w:sz w:val="24"/>
          <w:szCs w:val="24"/>
        </w:rPr>
        <w:t>одаток  3</w:t>
      </w:r>
    </w:p>
    <w:p w14:paraId="554F1ECD" w14:textId="77777777" w:rsidR="00190418" w:rsidRPr="00EC507C" w:rsidRDefault="00C74642">
      <w:pPr>
        <w:widowControl/>
        <w:tabs>
          <w:tab w:val="left" w:pos="0"/>
          <w:tab w:val="right" w:pos="9639"/>
        </w:tabs>
        <w:ind w:left="4950" w:right="0"/>
        <w:jc w:val="right"/>
        <w:rPr>
          <w:b/>
          <w:sz w:val="24"/>
          <w:szCs w:val="24"/>
        </w:rPr>
      </w:pPr>
      <w:r w:rsidRPr="00EC507C">
        <w:rPr>
          <w:b/>
          <w:sz w:val="24"/>
          <w:szCs w:val="24"/>
        </w:rPr>
        <w:t>до Тендерної документації</w:t>
      </w:r>
    </w:p>
    <w:p w14:paraId="575D7085" w14:textId="77777777" w:rsidR="00190418" w:rsidRPr="00EC507C" w:rsidRDefault="00190418">
      <w:pPr>
        <w:widowControl/>
        <w:ind w:left="0" w:right="0"/>
        <w:rPr>
          <w:bCs/>
          <w:sz w:val="24"/>
          <w:szCs w:val="24"/>
        </w:rPr>
      </w:pPr>
    </w:p>
    <w:p w14:paraId="36B2742F" w14:textId="77777777" w:rsidR="00190418" w:rsidRPr="00EC507C" w:rsidRDefault="00190418">
      <w:pPr>
        <w:spacing w:line="256" w:lineRule="auto"/>
        <w:ind w:firstLine="120"/>
        <w:jc w:val="both"/>
        <w:rPr>
          <w:b/>
          <w:sz w:val="24"/>
          <w:szCs w:val="24"/>
        </w:rPr>
      </w:pPr>
    </w:p>
    <w:p w14:paraId="77200F0E" w14:textId="77777777" w:rsidR="00190418" w:rsidRPr="00EC507C" w:rsidRDefault="00C74642">
      <w:pPr>
        <w:ind w:firstLine="120"/>
        <w:rPr>
          <w:b/>
          <w:sz w:val="24"/>
          <w:szCs w:val="24"/>
        </w:rPr>
      </w:pPr>
      <w:r w:rsidRPr="00EC507C">
        <w:rPr>
          <w:b/>
          <w:sz w:val="24"/>
          <w:szCs w:val="24"/>
        </w:rPr>
        <w:t>Технічне завдання</w:t>
      </w:r>
    </w:p>
    <w:p w14:paraId="645B2AC2" w14:textId="18842ED8" w:rsidR="005778B0" w:rsidRPr="00EC507C" w:rsidRDefault="005778B0">
      <w:pPr>
        <w:ind w:left="0" w:right="0"/>
        <w:jc w:val="right"/>
        <w:rPr>
          <w:b/>
          <w:sz w:val="24"/>
          <w:szCs w:val="24"/>
        </w:rPr>
      </w:pPr>
    </w:p>
    <w:p w14:paraId="2205E133" w14:textId="569D1501" w:rsidR="005778B0" w:rsidRPr="00EC507C" w:rsidRDefault="005778B0">
      <w:pPr>
        <w:ind w:left="0" w:right="0"/>
        <w:jc w:val="right"/>
        <w:rPr>
          <w:b/>
          <w:sz w:val="24"/>
          <w:szCs w:val="24"/>
        </w:rPr>
      </w:pPr>
    </w:p>
    <w:p w14:paraId="724D4ECC" w14:textId="5FC12D44" w:rsidR="00190418" w:rsidRDefault="00190418">
      <w:pPr>
        <w:ind w:left="0" w:right="0"/>
        <w:jc w:val="right"/>
        <w:rPr>
          <w:b/>
          <w:sz w:val="24"/>
          <w:szCs w:val="24"/>
        </w:rPr>
      </w:pPr>
    </w:p>
    <w:p w14:paraId="5F17614A" w14:textId="3A6C2DD9" w:rsidR="000544B3" w:rsidRPr="00EB6CD0" w:rsidRDefault="000544B3" w:rsidP="009869E7">
      <w:pPr>
        <w:jc w:val="both"/>
        <w:rPr>
          <w:sz w:val="22"/>
          <w:szCs w:val="22"/>
          <w:lang w:val="ru-RU"/>
        </w:rPr>
      </w:pPr>
      <w:r w:rsidRPr="00055668">
        <w:rPr>
          <w:b/>
          <w:sz w:val="22"/>
          <w:szCs w:val="22"/>
        </w:rPr>
        <w:t xml:space="preserve">Найменування предмета закупівлі: </w:t>
      </w:r>
      <w:r>
        <w:rPr>
          <w:b/>
          <w:sz w:val="22"/>
          <w:szCs w:val="22"/>
          <w:lang w:val="ru-RU"/>
        </w:rPr>
        <w:t xml:space="preserve"> </w:t>
      </w:r>
      <w:r w:rsidR="009869E7" w:rsidRPr="009869E7">
        <w:rPr>
          <w:b/>
          <w:sz w:val="22"/>
          <w:szCs w:val="22"/>
          <w:lang w:val="ru-RU"/>
        </w:rPr>
        <w:t xml:space="preserve">Кава, чай та </w:t>
      </w:r>
      <w:proofErr w:type="spellStart"/>
      <w:r w:rsidR="009869E7" w:rsidRPr="009869E7">
        <w:rPr>
          <w:b/>
          <w:sz w:val="22"/>
          <w:szCs w:val="22"/>
          <w:lang w:val="ru-RU"/>
        </w:rPr>
        <w:t>супутня</w:t>
      </w:r>
      <w:proofErr w:type="spellEnd"/>
      <w:r w:rsidR="009869E7" w:rsidRPr="009869E7">
        <w:rPr>
          <w:b/>
          <w:sz w:val="22"/>
          <w:szCs w:val="22"/>
          <w:lang w:val="ru-RU"/>
        </w:rPr>
        <w:t xml:space="preserve"> </w:t>
      </w:r>
      <w:proofErr w:type="spellStart"/>
      <w:r w:rsidR="009869E7" w:rsidRPr="009869E7">
        <w:rPr>
          <w:b/>
          <w:sz w:val="22"/>
          <w:szCs w:val="22"/>
          <w:lang w:val="ru-RU"/>
        </w:rPr>
        <w:t>продукція</w:t>
      </w:r>
      <w:proofErr w:type="spellEnd"/>
      <w:r w:rsidR="009869E7" w:rsidRPr="009869E7">
        <w:rPr>
          <w:b/>
          <w:sz w:val="22"/>
          <w:szCs w:val="22"/>
          <w:lang w:val="ru-RU"/>
        </w:rPr>
        <w:t xml:space="preserve"> (</w:t>
      </w:r>
      <w:proofErr w:type="spellStart"/>
      <w:r w:rsidR="009869E7" w:rsidRPr="009869E7">
        <w:rPr>
          <w:b/>
          <w:sz w:val="22"/>
          <w:szCs w:val="22"/>
          <w:lang w:val="ru-RU"/>
        </w:rPr>
        <w:t>згідно</w:t>
      </w:r>
      <w:proofErr w:type="spellEnd"/>
      <w:r w:rsidR="009869E7" w:rsidRPr="009869E7">
        <w:rPr>
          <w:b/>
          <w:sz w:val="22"/>
          <w:szCs w:val="22"/>
          <w:lang w:val="ru-RU"/>
        </w:rPr>
        <w:t xml:space="preserve"> коду за ДК 021:2015: (CPV)   15860000-4 «Кава, чай та </w:t>
      </w:r>
      <w:proofErr w:type="spellStart"/>
      <w:r w:rsidR="009869E7" w:rsidRPr="009869E7">
        <w:rPr>
          <w:b/>
          <w:sz w:val="22"/>
          <w:szCs w:val="22"/>
          <w:lang w:val="ru-RU"/>
        </w:rPr>
        <w:t>супутня</w:t>
      </w:r>
      <w:proofErr w:type="spellEnd"/>
      <w:r w:rsidR="009869E7" w:rsidRPr="009869E7">
        <w:rPr>
          <w:b/>
          <w:sz w:val="22"/>
          <w:szCs w:val="22"/>
          <w:lang w:val="ru-RU"/>
        </w:rPr>
        <w:t xml:space="preserve"> </w:t>
      </w:r>
      <w:proofErr w:type="spellStart"/>
      <w:r w:rsidR="009869E7" w:rsidRPr="009869E7">
        <w:rPr>
          <w:b/>
          <w:sz w:val="22"/>
          <w:szCs w:val="22"/>
          <w:lang w:val="ru-RU"/>
        </w:rPr>
        <w:t>продукція</w:t>
      </w:r>
      <w:proofErr w:type="spellEnd"/>
      <w:r w:rsidR="009869E7" w:rsidRPr="009869E7">
        <w:rPr>
          <w:b/>
          <w:sz w:val="22"/>
          <w:szCs w:val="22"/>
          <w:lang w:val="ru-RU"/>
        </w:rPr>
        <w:t>»)</w:t>
      </w:r>
    </w:p>
    <w:p w14:paraId="1EFC4F71" w14:textId="77777777" w:rsidR="000544B3" w:rsidRPr="001333F7" w:rsidRDefault="000544B3" w:rsidP="000544B3">
      <w:pPr>
        <w:jc w:val="both"/>
        <w:rPr>
          <w:sz w:val="22"/>
          <w:szCs w:val="22"/>
        </w:rPr>
      </w:pPr>
      <w:r w:rsidRPr="001333F7">
        <w:rPr>
          <w:b/>
          <w:sz w:val="22"/>
          <w:szCs w:val="22"/>
        </w:rPr>
        <w:t>Місце поставки товару</w:t>
      </w:r>
      <w:r w:rsidRPr="001333F7">
        <w:rPr>
          <w:sz w:val="22"/>
          <w:szCs w:val="22"/>
        </w:rPr>
        <w:t xml:space="preserve">: Україна, 03058, м. Київ, пр-т Любомира </w:t>
      </w:r>
      <w:proofErr w:type="spellStart"/>
      <w:r w:rsidRPr="001333F7">
        <w:rPr>
          <w:sz w:val="22"/>
          <w:szCs w:val="22"/>
        </w:rPr>
        <w:t>Гузара</w:t>
      </w:r>
      <w:proofErr w:type="spellEnd"/>
      <w:r w:rsidRPr="001333F7">
        <w:rPr>
          <w:sz w:val="22"/>
          <w:szCs w:val="22"/>
        </w:rPr>
        <w:t>, 1</w:t>
      </w:r>
    </w:p>
    <w:p w14:paraId="508069AE" w14:textId="77777777" w:rsidR="000544B3" w:rsidRPr="001333F7" w:rsidRDefault="000544B3" w:rsidP="000544B3">
      <w:pPr>
        <w:autoSpaceDE w:val="0"/>
        <w:autoSpaceDN w:val="0"/>
        <w:adjustRightInd w:val="0"/>
        <w:jc w:val="both"/>
        <w:rPr>
          <w:sz w:val="22"/>
          <w:szCs w:val="22"/>
        </w:rPr>
      </w:pPr>
      <w:r w:rsidRPr="001333F7">
        <w:rPr>
          <w:b/>
          <w:sz w:val="22"/>
          <w:szCs w:val="22"/>
        </w:rPr>
        <w:t>Строк поставки</w:t>
      </w:r>
      <w:r w:rsidRPr="001333F7">
        <w:rPr>
          <w:sz w:val="22"/>
          <w:szCs w:val="22"/>
        </w:rPr>
        <w:t xml:space="preserve"> –  до 31.12.202</w:t>
      </w:r>
      <w:r>
        <w:rPr>
          <w:sz w:val="22"/>
          <w:szCs w:val="22"/>
          <w:lang w:val="ru-RU"/>
        </w:rPr>
        <w:t>3</w:t>
      </w:r>
      <w:r w:rsidRPr="001333F7">
        <w:rPr>
          <w:sz w:val="22"/>
          <w:szCs w:val="22"/>
        </w:rPr>
        <w:t>р. на підставі заявок.</w:t>
      </w:r>
    </w:p>
    <w:p w14:paraId="69632AED" w14:textId="77777777" w:rsidR="000544B3" w:rsidRPr="001333F7" w:rsidRDefault="000544B3" w:rsidP="000544B3">
      <w:pPr>
        <w:spacing w:line="256" w:lineRule="auto"/>
        <w:jc w:val="both"/>
        <w:rPr>
          <w:sz w:val="22"/>
          <w:szCs w:val="22"/>
        </w:rPr>
      </w:pPr>
      <w:proofErr w:type="spellStart"/>
      <w:r w:rsidRPr="001333F7">
        <w:rPr>
          <w:b/>
          <w:sz w:val="22"/>
          <w:szCs w:val="22"/>
          <w:lang w:val="ru-RU" w:eastAsia="en-US"/>
        </w:rPr>
        <w:t>Умови</w:t>
      </w:r>
      <w:proofErr w:type="spellEnd"/>
      <w:r w:rsidRPr="001333F7">
        <w:rPr>
          <w:b/>
          <w:sz w:val="22"/>
          <w:szCs w:val="22"/>
          <w:lang w:val="ru-RU" w:eastAsia="en-US"/>
        </w:rPr>
        <w:t xml:space="preserve"> поставки:</w:t>
      </w:r>
    </w:p>
    <w:p w14:paraId="1C72A376" w14:textId="77777777" w:rsidR="000544B3" w:rsidRPr="001333F7" w:rsidRDefault="000544B3" w:rsidP="000544B3">
      <w:pPr>
        <w:widowControl/>
        <w:numPr>
          <w:ilvl w:val="5"/>
          <w:numId w:val="40"/>
        </w:numPr>
        <w:tabs>
          <w:tab w:val="left" w:pos="3480"/>
        </w:tabs>
        <w:autoSpaceDE w:val="0"/>
        <w:autoSpaceDN w:val="0"/>
        <w:adjustRightInd w:val="0"/>
        <w:ind w:right="0"/>
        <w:jc w:val="both"/>
        <w:rPr>
          <w:sz w:val="22"/>
          <w:szCs w:val="22"/>
          <w:lang w:eastAsia="en-US"/>
        </w:rPr>
      </w:pPr>
      <w:proofErr w:type="gramStart"/>
      <w:r w:rsidRPr="001333F7">
        <w:rPr>
          <w:sz w:val="22"/>
          <w:szCs w:val="22"/>
          <w:lang w:val="ru-RU" w:eastAsia="en-US"/>
        </w:rPr>
        <w:t>На адресу</w:t>
      </w:r>
      <w:proofErr w:type="gramEnd"/>
      <w:r w:rsidRPr="001333F7">
        <w:rPr>
          <w:sz w:val="22"/>
          <w:szCs w:val="22"/>
          <w:lang w:val="ru-RU" w:eastAsia="en-US"/>
        </w:rPr>
        <w:t xml:space="preserve"> </w:t>
      </w:r>
      <w:proofErr w:type="spellStart"/>
      <w:r w:rsidRPr="001333F7">
        <w:rPr>
          <w:sz w:val="22"/>
          <w:szCs w:val="22"/>
          <w:lang w:val="ru-RU" w:eastAsia="en-US"/>
        </w:rPr>
        <w:t>Замовника</w:t>
      </w:r>
      <w:proofErr w:type="spellEnd"/>
      <w:r w:rsidRPr="001333F7">
        <w:rPr>
          <w:sz w:val="22"/>
          <w:szCs w:val="22"/>
          <w:lang w:val="ru-RU" w:eastAsia="en-US"/>
        </w:rPr>
        <w:t xml:space="preserve">. </w:t>
      </w:r>
      <w:proofErr w:type="spellStart"/>
      <w:r w:rsidRPr="001333F7">
        <w:rPr>
          <w:sz w:val="22"/>
          <w:szCs w:val="22"/>
          <w:u w:val="single"/>
          <w:lang w:val="ru-RU" w:eastAsia="en-US"/>
        </w:rPr>
        <w:t>Транспортні</w:t>
      </w:r>
      <w:proofErr w:type="spellEnd"/>
      <w:r w:rsidRPr="001333F7">
        <w:rPr>
          <w:sz w:val="22"/>
          <w:szCs w:val="22"/>
          <w:u w:val="single"/>
          <w:lang w:val="ru-RU" w:eastAsia="en-US"/>
        </w:rPr>
        <w:t xml:space="preserve"> </w:t>
      </w:r>
      <w:proofErr w:type="spellStart"/>
      <w:r w:rsidRPr="001333F7">
        <w:rPr>
          <w:sz w:val="22"/>
          <w:szCs w:val="22"/>
          <w:u w:val="single"/>
          <w:lang w:val="ru-RU" w:eastAsia="en-US"/>
        </w:rPr>
        <w:t>витрати</w:t>
      </w:r>
      <w:proofErr w:type="spellEnd"/>
      <w:r w:rsidRPr="001333F7">
        <w:rPr>
          <w:sz w:val="22"/>
          <w:szCs w:val="22"/>
          <w:u w:val="single"/>
          <w:lang w:val="ru-RU" w:eastAsia="en-US"/>
        </w:rPr>
        <w:t xml:space="preserve"> по </w:t>
      </w:r>
      <w:proofErr w:type="spellStart"/>
      <w:r w:rsidRPr="001333F7">
        <w:rPr>
          <w:sz w:val="22"/>
          <w:szCs w:val="22"/>
          <w:u w:val="single"/>
          <w:lang w:val="ru-RU" w:eastAsia="en-US"/>
        </w:rPr>
        <w:t>доставці</w:t>
      </w:r>
      <w:proofErr w:type="spellEnd"/>
      <w:r w:rsidRPr="001333F7">
        <w:rPr>
          <w:sz w:val="22"/>
          <w:szCs w:val="22"/>
          <w:u w:val="single"/>
          <w:lang w:val="ru-RU" w:eastAsia="en-US"/>
        </w:rPr>
        <w:t xml:space="preserve"> товару в </w:t>
      </w:r>
      <w:proofErr w:type="spellStart"/>
      <w:r w:rsidRPr="001333F7">
        <w:rPr>
          <w:sz w:val="22"/>
          <w:szCs w:val="22"/>
          <w:u w:val="single"/>
          <w:lang w:val="ru-RU" w:eastAsia="en-US"/>
        </w:rPr>
        <w:t>місце</w:t>
      </w:r>
      <w:proofErr w:type="spellEnd"/>
      <w:r w:rsidRPr="001333F7">
        <w:rPr>
          <w:sz w:val="22"/>
          <w:szCs w:val="22"/>
          <w:u w:val="single"/>
          <w:lang w:val="ru-RU" w:eastAsia="en-US"/>
        </w:rPr>
        <w:t xml:space="preserve"> </w:t>
      </w:r>
      <w:proofErr w:type="spellStart"/>
      <w:r w:rsidRPr="001333F7">
        <w:rPr>
          <w:sz w:val="22"/>
          <w:szCs w:val="22"/>
          <w:u w:val="single"/>
          <w:lang w:val="ru-RU" w:eastAsia="en-US"/>
        </w:rPr>
        <w:t>призначення</w:t>
      </w:r>
      <w:proofErr w:type="spellEnd"/>
      <w:r w:rsidRPr="001333F7">
        <w:rPr>
          <w:sz w:val="22"/>
          <w:szCs w:val="22"/>
          <w:u w:val="single"/>
          <w:lang w:val="ru-RU" w:eastAsia="en-US"/>
        </w:rPr>
        <w:t xml:space="preserve">, </w:t>
      </w:r>
      <w:proofErr w:type="spellStart"/>
      <w:r w:rsidRPr="001333F7">
        <w:rPr>
          <w:sz w:val="22"/>
          <w:szCs w:val="22"/>
          <w:u w:val="single"/>
          <w:lang w:val="ru-RU" w:eastAsia="en-US"/>
        </w:rPr>
        <w:t>вказане</w:t>
      </w:r>
      <w:proofErr w:type="spellEnd"/>
      <w:r w:rsidRPr="001333F7">
        <w:rPr>
          <w:sz w:val="22"/>
          <w:szCs w:val="22"/>
          <w:u w:val="single"/>
          <w:lang w:val="ru-RU" w:eastAsia="en-US"/>
        </w:rPr>
        <w:t xml:space="preserve"> </w:t>
      </w:r>
      <w:proofErr w:type="spellStart"/>
      <w:r w:rsidRPr="001333F7">
        <w:rPr>
          <w:sz w:val="22"/>
          <w:szCs w:val="22"/>
          <w:u w:val="single"/>
          <w:lang w:val="ru-RU" w:eastAsia="en-US"/>
        </w:rPr>
        <w:t>Замовником</w:t>
      </w:r>
      <w:proofErr w:type="spellEnd"/>
      <w:r w:rsidRPr="001333F7">
        <w:rPr>
          <w:sz w:val="22"/>
          <w:szCs w:val="22"/>
          <w:u w:val="single"/>
          <w:lang w:val="ru-RU" w:eastAsia="en-US"/>
        </w:rPr>
        <w:t xml:space="preserve">, </w:t>
      </w:r>
      <w:proofErr w:type="spellStart"/>
      <w:r w:rsidRPr="001333F7">
        <w:rPr>
          <w:sz w:val="22"/>
          <w:szCs w:val="22"/>
          <w:u w:val="single"/>
          <w:lang w:val="ru-RU" w:eastAsia="en-US"/>
        </w:rPr>
        <w:t>завантаження</w:t>
      </w:r>
      <w:proofErr w:type="spellEnd"/>
      <w:r w:rsidRPr="001333F7">
        <w:rPr>
          <w:sz w:val="22"/>
          <w:szCs w:val="22"/>
          <w:u w:val="single"/>
          <w:lang w:val="ru-RU" w:eastAsia="en-US"/>
        </w:rPr>
        <w:t xml:space="preserve">, </w:t>
      </w:r>
      <w:proofErr w:type="spellStart"/>
      <w:r w:rsidRPr="001333F7">
        <w:rPr>
          <w:sz w:val="22"/>
          <w:szCs w:val="22"/>
          <w:u w:val="single"/>
          <w:lang w:val="ru-RU" w:eastAsia="en-US"/>
        </w:rPr>
        <w:t>розвантаження</w:t>
      </w:r>
      <w:proofErr w:type="spellEnd"/>
      <w:r w:rsidRPr="001333F7">
        <w:rPr>
          <w:sz w:val="22"/>
          <w:szCs w:val="22"/>
          <w:u w:val="single"/>
          <w:lang w:val="ru-RU" w:eastAsia="en-US"/>
        </w:rPr>
        <w:t xml:space="preserve"> </w:t>
      </w:r>
      <w:proofErr w:type="spellStart"/>
      <w:r w:rsidRPr="001333F7">
        <w:rPr>
          <w:sz w:val="22"/>
          <w:szCs w:val="22"/>
          <w:u w:val="single"/>
          <w:lang w:val="ru-RU" w:eastAsia="en-US"/>
        </w:rPr>
        <w:t>включені</w:t>
      </w:r>
      <w:proofErr w:type="spellEnd"/>
      <w:r w:rsidRPr="001333F7">
        <w:rPr>
          <w:sz w:val="22"/>
          <w:szCs w:val="22"/>
          <w:u w:val="single"/>
          <w:lang w:val="ru-RU" w:eastAsia="en-US"/>
        </w:rPr>
        <w:t xml:space="preserve"> в </w:t>
      </w:r>
      <w:proofErr w:type="spellStart"/>
      <w:r w:rsidRPr="001333F7">
        <w:rPr>
          <w:sz w:val="22"/>
          <w:szCs w:val="22"/>
          <w:u w:val="single"/>
          <w:lang w:val="ru-RU" w:eastAsia="en-US"/>
        </w:rPr>
        <w:t>ціну</w:t>
      </w:r>
      <w:proofErr w:type="spellEnd"/>
      <w:r w:rsidRPr="001333F7">
        <w:rPr>
          <w:sz w:val="22"/>
          <w:szCs w:val="22"/>
          <w:u w:val="single"/>
          <w:lang w:val="ru-RU" w:eastAsia="en-US"/>
        </w:rPr>
        <w:t xml:space="preserve"> </w:t>
      </w:r>
      <w:proofErr w:type="spellStart"/>
      <w:r w:rsidRPr="001333F7">
        <w:rPr>
          <w:sz w:val="22"/>
          <w:szCs w:val="22"/>
          <w:u w:val="single"/>
          <w:lang w:val="ru-RU" w:eastAsia="en-US"/>
        </w:rPr>
        <w:t>продукції</w:t>
      </w:r>
      <w:proofErr w:type="spellEnd"/>
      <w:r w:rsidRPr="001333F7">
        <w:rPr>
          <w:sz w:val="22"/>
          <w:szCs w:val="22"/>
          <w:lang w:val="ru-RU" w:eastAsia="en-US"/>
        </w:rPr>
        <w:t xml:space="preserve"> (</w:t>
      </w:r>
      <w:r w:rsidRPr="001333F7">
        <w:rPr>
          <w:color w:val="000000"/>
          <w:sz w:val="22"/>
          <w:szCs w:val="22"/>
          <w:lang w:val="ru-RU" w:eastAsia="en-US"/>
        </w:rPr>
        <w:t>предмет</w:t>
      </w:r>
      <w:r w:rsidRPr="001333F7">
        <w:rPr>
          <w:sz w:val="22"/>
          <w:szCs w:val="22"/>
          <w:lang w:val="ru-RU" w:eastAsia="en-US"/>
        </w:rPr>
        <w:t xml:space="preserve"> </w:t>
      </w:r>
      <w:proofErr w:type="spellStart"/>
      <w:r w:rsidRPr="001333F7">
        <w:rPr>
          <w:sz w:val="22"/>
          <w:szCs w:val="22"/>
          <w:lang w:val="ru-RU" w:eastAsia="en-US"/>
        </w:rPr>
        <w:t>закупівлі</w:t>
      </w:r>
      <w:proofErr w:type="spellEnd"/>
      <w:r w:rsidRPr="001333F7">
        <w:rPr>
          <w:sz w:val="22"/>
          <w:szCs w:val="22"/>
          <w:lang w:val="ru-RU" w:eastAsia="en-US"/>
        </w:rPr>
        <w:t>)</w:t>
      </w:r>
      <w:r w:rsidRPr="001333F7">
        <w:rPr>
          <w:sz w:val="22"/>
          <w:szCs w:val="22"/>
          <w:lang w:eastAsia="en-US"/>
        </w:rPr>
        <w:t xml:space="preserve">. </w:t>
      </w:r>
    </w:p>
    <w:p w14:paraId="74F5A5C7" w14:textId="77777777" w:rsidR="000544B3" w:rsidRPr="001333F7" w:rsidRDefault="000544B3" w:rsidP="000544B3">
      <w:pPr>
        <w:widowControl/>
        <w:numPr>
          <w:ilvl w:val="5"/>
          <w:numId w:val="40"/>
        </w:numPr>
        <w:tabs>
          <w:tab w:val="left" w:pos="3480"/>
        </w:tabs>
        <w:autoSpaceDE w:val="0"/>
        <w:autoSpaceDN w:val="0"/>
        <w:adjustRightInd w:val="0"/>
        <w:ind w:right="0"/>
        <w:jc w:val="both"/>
        <w:rPr>
          <w:sz w:val="22"/>
          <w:szCs w:val="22"/>
          <w:lang w:val="ru-RU"/>
        </w:rPr>
      </w:pPr>
      <w:r w:rsidRPr="001333F7">
        <w:rPr>
          <w:sz w:val="22"/>
          <w:szCs w:val="22"/>
          <w:lang w:eastAsia="en-US"/>
        </w:rPr>
        <w:t>Завантаження, розвантаження, доставка товару на місце, визначене Замовником, здійснюються Учасником-переможцем за його рахунок та його зусиллями</w:t>
      </w:r>
      <w:r>
        <w:rPr>
          <w:sz w:val="22"/>
          <w:szCs w:val="22"/>
          <w:lang w:eastAsia="en-US"/>
        </w:rPr>
        <w:t xml:space="preserve"> </w:t>
      </w:r>
      <w:r w:rsidRPr="001333F7">
        <w:rPr>
          <w:sz w:val="22"/>
          <w:szCs w:val="22"/>
          <w:lang w:eastAsia="en-US"/>
        </w:rPr>
        <w:t xml:space="preserve"> на</w:t>
      </w:r>
      <w:r>
        <w:rPr>
          <w:sz w:val="22"/>
          <w:szCs w:val="22"/>
          <w:lang w:eastAsia="en-US"/>
        </w:rPr>
        <w:t xml:space="preserve">, </w:t>
      </w:r>
      <w:r w:rsidRPr="001333F7">
        <w:rPr>
          <w:sz w:val="22"/>
          <w:szCs w:val="22"/>
          <w:lang w:eastAsia="en-US"/>
        </w:rPr>
        <w:t>що</w:t>
      </w:r>
      <w:r>
        <w:rPr>
          <w:sz w:val="22"/>
          <w:szCs w:val="22"/>
          <w:lang w:eastAsia="en-US"/>
        </w:rPr>
        <w:t xml:space="preserve"> в складі пропозиції</w:t>
      </w:r>
      <w:r w:rsidRPr="001333F7">
        <w:rPr>
          <w:sz w:val="22"/>
          <w:szCs w:val="22"/>
          <w:lang w:eastAsia="en-US"/>
        </w:rPr>
        <w:t xml:space="preserve"> надається гарантійний лист зі строком дії не меншим, ніж строк поставки товару. Оригінал даного листа надається при першій поставці товару.</w:t>
      </w:r>
    </w:p>
    <w:p w14:paraId="0EE5C12D" w14:textId="77777777" w:rsidR="000544B3" w:rsidRPr="001333F7" w:rsidRDefault="000544B3" w:rsidP="000544B3">
      <w:pPr>
        <w:widowControl/>
        <w:numPr>
          <w:ilvl w:val="5"/>
          <w:numId w:val="40"/>
        </w:numPr>
        <w:ind w:right="0"/>
        <w:jc w:val="left"/>
        <w:rPr>
          <w:sz w:val="22"/>
          <w:szCs w:val="22"/>
          <w:lang w:val="ru-RU"/>
        </w:rPr>
      </w:pPr>
      <w:proofErr w:type="spellStart"/>
      <w:r w:rsidRPr="001333F7">
        <w:rPr>
          <w:sz w:val="22"/>
          <w:szCs w:val="22"/>
          <w:lang w:val="ru-RU"/>
        </w:rPr>
        <w:t>Приймання</w:t>
      </w:r>
      <w:proofErr w:type="spellEnd"/>
      <w:r w:rsidRPr="001333F7">
        <w:rPr>
          <w:sz w:val="22"/>
          <w:szCs w:val="22"/>
          <w:lang w:val="ru-RU"/>
        </w:rPr>
        <w:t xml:space="preserve"> товару </w:t>
      </w:r>
      <w:proofErr w:type="spellStart"/>
      <w:r w:rsidRPr="001333F7">
        <w:rPr>
          <w:sz w:val="22"/>
          <w:szCs w:val="22"/>
          <w:lang w:val="ru-RU"/>
        </w:rPr>
        <w:t>здійснюється</w:t>
      </w:r>
      <w:proofErr w:type="spellEnd"/>
      <w:r w:rsidRPr="001333F7">
        <w:rPr>
          <w:sz w:val="22"/>
          <w:szCs w:val="22"/>
          <w:lang w:val="ru-RU"/>
        </w:rPr>
        <w:t xml:space="preserve"> </w:t>
      </w:r>
      <w:proofErr w:type="spellStart"/>
      <w:r w:rsidRPr="001333F7">
        <w:rPr>
          <w:sz w:val="22"/>
          <w:szCs w:val="22"/>
          <w:lang w:val="ru-RU"/>
        </w:rPr>
        <w:t>комісією</w:t>
      </w:r>
      <w:proofErr w:type="spellEnd"/>
      <w:r w:rsidRPr="001333F7">
        <w:rPr>
          <w:sz w:val="22"/>
          <w:szCs w:val="22"/>
          <w:lang w:val="ru-RU"/>
        </w:rPr>
        <w:t xml:space="preserve">, </w:t>
      </w:r>
      <w:proofErr w:type="spellStart"/>
      <w:r w:rsidRPr="001333F7">
        <w:rPr>
          <w:sz w:val="22"/>
          <w:szCs w:val="22"/>
          <w:lang w:val="ru-RU"/>
        </w:rPr>
        <w:t>визначеною</w:t>
      </w:r>
      <w:proofErr w:type="spellEnd"/>
      <w:r w:rsidRPr="001333F7">
        <w:rPr>
          <w:sz w:val="22"/>
          <w:szCs w:val="22"/>
          <w:lang w:val="ru-RU"/>
        </w:rPr>
        <w:t xml:space="preserve"> </w:t>
      </w:r>
      <w:proofErr w:type="spellStart"/>
      <w:r w:rsidRPr="001333F7">
        <w:rPr>
          <w:sz w:val="22"/>
          <w:szCs w:val="22"/>
          <w:lang w:val="ru-RU"/>
        </w:rPr>
        <w:t>Замовником</w:t>
      </w:r>
      <w:proofErr w:type="spellEnd"/>
      <w:r w:rsidRPr="001333F7">
        <w:rPr>
          <w:sz w:val="22"/>
          <w:szCs w:val="22"/>
          <w:lang w:val="ru-RU"/>
        </w:rPr>
        <w:t xml:space="preserve"> на </w:t>
      </w:r>
      <w:proofErr w:type="spellStart"/>
      <w:r w:rsidRPr="001333F7">
        <w:rPr>
          <w:sz w:val="22"/>
          <w:szCs w:val="22"/>
          <w:lang w:val="ru-RU"/>
        </w:rPr>
        <w:t>відповідність</w:t>
      </w:r>
      <w:proofErr w:type="spellEnd"/>
      <w:r w:rsidRPr="001333F7">
        <w:rPr>
          <w:sz w:val="22"/>
          <w:szCs w:val="22"/>
          <w:lang w:val="ru-RU"/>
        </w:rPr>
        <w:t xml:space="preserve"> </w:t>
      </w:r>
      <w:proofErr w:type="spellStart"/>
      <w:r w:rsidRPr="001333F7">
        <w:rPr>
          <w:sz w:val="22"/>
          <w:szCs w:val="22"/>
          <w:lang w:val="ru-RU"/>
        </w:rPr>
        <w:t>наданих</w:t>
      </w:r>
      <w:proofErr w:type="spellEnd"/>
      <w:r w:rsidRPr="001333F7">
        <w:rPr>
          <w:sz w:val="22"/>
          <w:szCs w:val="22"/>
          <w:lang w:val="ru-RU"/>
        </w:rPr>
        <w:t xml:space="preserve"> </w:t>
      </w:r>
      <w:proofErr w:type="spellStart"/>
      <w:r w:rsidRPr="001333F7">
        <w:rPr>
          <w:sz w:val="22"/>
          <w:szCs w:val="22"/>
          <w:lang w:val="ru-RU"/>
        </w:rPr>
        <w:t>документів</w:t>
      </w:r>
      <w:proofErr w:type="spellEnd"/>
      <w:r w:rsidRPr="001333F7">
        <w:rPr>
          <w:sz w:val="22"/>
          <w:szCs w:val="22"/>
          <w:lang w:val="ru-RU"/>
        </w:rPr>
        <w:t xml:space="preserve"> з </w:t>
      </w:r>
      <w:proofErr w:type="spellStart"/>
      <w:r w:rsidRPr="001333F7">
        <w:rPr>
          <w:sz w:val="22"/>
          <w:szCs w:val="22"/>
          <w:lang w:val="ru-RU"/>
        </w:rPr>
        <w:t>поставкою</w:t>
      </w:r>
      <w:proofErr w:type="spellEnd"/>
      <w:r w:rsidRPr="001333F7">
        <w:rPr>
          <w:sz w:val="22"/>
          <w:szCs w:val="22"/>
          <w:lang w:val="ru-RU"/>
        </w:rPr>
        <w:t xml:space="preserve"> товару.</w:t>
      </w:r>
    </w:p>
    <w:p w14:paraId="1F3094D2" w14:textId="77777777" w:rsidR="000544B3" w:rsidRDefault="000544B3" w:rsidP="000544B3">
      <w:pPr>
        <w:widowControl/>
        <w:ind w:left="0" w:right="0"/>
        <w:jc w:val="both"/>
        <w:rPr>
          <w:sz w:val="24"/>
          <w:szCs w:val="24"/>
          <w:lang w:val="ru-RU"/>
        </w:rPr>
      </w:pPr>
    </w:p>
    <w:p w14:paraId="25C9FBFB" w14:textId="77777777" w:rsidR="000544B3" w:rsidRPr="00845C09" w:rsidRDefault="000544B3" w:rsidP="000544B3">
      <w:pPr>
        <w:widowControl/>
        <w:ind w:left="0" w:right="0"/>
        <w:jc w:val="both"/>
        <w:rPr>
          <w:sz w:val="24"/>
          <w:szCs w:val="24"/>
          <w:lang w:val="ru-RU"/>
        </w:rPr>
      </w:pPr>
    </w:p>
    <w:p w14:paraId="10F26425" w14:textId="3DF89C22" w:rsidR="00D11E8C" w:rsidRDefault="00D11E8C">
      <w:pPr>
        <w:ind w:left="0" w:right="0"/>
        <w:jc w:val="right"/>
        <w:rPr>
          <w:b/>
          <w:sz w:val="24"/>
          <w:szCs w:val="24"/>
        </w:rPr>
      </w:pPr>
    </w:p>
    <w:tbl>
      <w:tblPr>
        <w:tblW w:w="45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2110"/>
        <w:gridCol w:w="3101"/>
        <w:gridCol w:w="1363"/>
        <w:gridCol w:w="1222"/>
      </w:tblGrid>
      <w:tr w:rsidR="009869E7" w:rsidRPr="003333BB" w14:paraId="1A5BC080"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56846" w14:textId="77777777" w:rsidR="009869E7" w:rsidRPr="003333BB" w:rsidRDefault="009869E7" w:rsidP="009869E7">
            <w:pPr>
              <w:rPr>
                <w:b/>
                <w:sz w:val="20"/>
                <w:szCs w:val="20"/>
              </w:rPr>
            </w:pPr>
            <w:r w:rsidRPr="003333BB">
              <w:rPr>
                <w:b/>
                <w:sz w:val="20"/>
                <w:szCs w:val="20"/>
              </w:rPr>
              <w:t>№</w:t>
            </w:r>
          </w:p>
          <w:p w14:paraId="6DCE0F15" w14:textId="77777777" w:rsidR="009869E7" w:rsidRPr="003333BB" w:rsidRDefault="009869E7" w:rsidP="009869E7">
            <w:pPr>
              <w:rPr>
                <w:b/>
                <w:sz w:val="20"/>
                <w:szCs w:val="20"/>
              </w:rPr>
            </w:pPr>
            <w:r w:rsidRPr="003333BB">
              <w:rPr>
                <w:b/>
                <w:sz w:val="20"/>
                <w:szCs w:val="20"/>
              </w:rPr>
              <w:t>з/п</w:t>
            </w:r>
          </w:p>
        </w:tc>
        <w:tc>
          <w:tcPr>
            <w:tcW w:w="1210" w:type="pct"/>
            <w:tcBorders>
              <w:top w:val="single" w:sz="4" w:space="0" w:color="000000"/>
              <w:left w:val="single" w:sz="4" w:space="0" w:color="000000"/>
              <w:bottom w:val="single" w:sz="4" w:space="0" w:color="000000"/>
              <w:right w:val="single" w:sz="4" w:space="0" w:color="000000"/>
            </w:tcBorders>
            <w:vAlign w:val="center"/>
            <w:hideMark/>
          </w:tcPr>
          <w:p w14:paraId="152587AD" w14:textId="77777777" w:rsidR="009869E7" w:rsidRPr="003333BB" w:rsidRDefault="009869E7" w:rsidP="009869E7">
            <w:pPr>
              <w:ind w:firstLine="16"/>
              <w:rPr>
                <w:b/>
                <w:sz w:val="20"/>
                <w:szCs w:val="20"/>
              </w:rPr>
            </w:pPr>
            <w:r w:rsidRPr="003333BB">
              <w:rPr>
                <w:b/>
                <w:sz w:val="20"/>
                <w:szCs w:val="20"/>
              </w:rPr>
              <w:t>Найменування</w:t>
            </w:r>
          </w:p>
        </w:tc>
        <w:tc>
          <w:tcPr>
            <w:tcW w:w="2207" w:type="pct"/>
            <w:tcBorders>
              <w:top w:val="single" w:sz="4" w:space="0" w:color="000000"/>
              <w:left w:val="single" w:sz="4" w:space="0" w:color="000000"/>
              <w:bottom w:val="single" w:sz="4" w:space="0" w:color="000000"/>
              <w:right w:val="single" w:sz="4" w:space="0" w:color="000000"/>
            </w:tcBorders>
            <w:vAlign w:val="center"/>
            <w:hideMark/>
          </w:tcPr>
          <w:p w14:paraId="5BD2B2D1" w14:textId="77777777" w:rsidR="009869E7" w:rsidRPr="003333BB" w:rsidRDefault="009869E7" w:rsidP="009869E7">
            <w:pPr>
              <w:rPr>
                <w:b/>
                <w:sz w:val="20"/>
                <w:szCs w:val="20"/>
              </w:rPr>
            </w:pPr>
            <w:r w:rsidRPr="003333BB">
              <w:rPr>
                <w:b/>
                <w:bCs/>
                <w:sz w:val="20"/>
                <w:szCs w:val="20"/>
              </w:rPr>
              <w:t>Технічні характеристики предмету закупівлі</w:t>
            </w:r>
          </w:p>
        </w:tc>
        <w:tc>
          <w:tcPr>
            <w:tcW w:w="698" w:type="pct"/>
            <w:tcBorders>
              <w:top w:val="single" w:sz="4" w:space="0" w:color="000000"/>
              <w:left w:val="single" w:sz="4" w:space="0" w:color="000000"/>
              <w:bottom w:val="single" w:sz="4" w:space="0" w:color="000000"/>
              <w:right w:val="single" w:sz="4" w:space="0" w:color="000000"/>
            </w:tcBorders>
            <w:vAlign w:val="center"/>
            <w:hideMark/>
          </w:tcPr>
          <w:p w14:paraId="3D22D3E4" w14:textId="77777777" w:rsidR="009869E7" w:rsidRPr="003333BB" w:rsidRDefault="009869E7" w:rsidP="009869E7">
            <w:pPr>
              <w:rPr>
                <w:b/>
                <w:sz w:val="20"/>
                <w:szCs w:val="20"/>
              </w:rPr>
            </w:pPr>
            <w:r w:rsidRPr="003333BB">
              <w:rPr>
                <w:b/>
                <w:sz w:val="20"/>
                <w:szCs w:val="20"/>
              </w:rPr>
              <w:t>Од. виміру</w:t>
            </w:r>
          </w:p>
        </w:tc>
        <w:tc>
          <w:tcPr>
            <w:tcW w:w="565" w:type="pct"/>
            <w:tcBorders>
              <w:top w:val="single" w:sz="4" w:space="0" w:color="000000"/>
              <w:left w:val="single" w:sz="4" w:space="0" w:color="000000"/>
              <w:bottom w:val="single" w:sz="4" w:space="0" w:color="000000"/>
              <w:right w:val="single" w:sz="4" w:space="0" w:color="000000"/>
            </w:tcBorders>
            <w:vAlign w:val="center"/>
            <w:hideMark/>
          </w:tcPr>
          <w:p w14:paraId="7C27B51B" w14:textId="77777777" w:rsidR="009869E7" w:rsidRPr="003333BB" w:rsidRDefault="009869E7" w:rsidP="009869E7">
            <w:pPr>
              <w:rPr>
                <w:b/>
                <w:sz w:val="20"/>
                <w:szCs w:val="20"/>
              </w:rPr>
            </w:pPr>
            <w:r w:rsidRPr="003333BB">
              <w:rPr>
                <w:b/>
                <w:sz w:val="20"/>
                <w:szCs w:val="20"/>
              </w:rPr>
              <w:t>Кіль-кість</w:t>
            </w:r>
          </w:p>
        </w:tc>
      </w:tr>
      <w:tr w:rsidR="009869E7" w:rsidRPr="003333BB" w14:paraId="35325326"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tcPr>
          <w:p w14:paraId="4CF4B35C" w14:textId="77777777" w:rsidR="009869E7" w:rsidRPr="003333BB" w:rsidRDefault="009869E7" w:rsidP="009869E7">
            <w:pPr>
              <w:widowControl/>
              <w:numPr>
                <w:ilvl w:val="0"/>
                <w:numId w:val="44"/>
              </w:numPr>
              <w:ind w:left="0" w:right="0" w:firstLine="0"/>
              <w:contextualSpacing/>
              <w:jc w:val="right"/>
              <w:rPr>
                <w:sz w:val="20"/>
                <w:szCs w:val="20"/>
              </w:rPr>
            </w:pPr>
          </w:p>
        </w:tc>
        <w:tc>
          <w:tcPr>
            <w:tcW w:w="1210" w:type="pct"/>
            <w:tcBorders>
              <w:top w:val="single" w:sz="4" w:space="0" w:color="000000"/>
              <w:left w:val="single" w:sz="4" w:space="0" w:color="000000"/>
              <w:bottom w:val="single" w:sz="4" w:space="0" w:color="000000"/>
              <w:right w:val="single" w:sz="4" w:space="0" w:color="000000"/>
            </w:tcBorders>
            <w:vAlign w:val="center"/>
          </w:tcPr>
          <w:p w14:paraId="6291A77D" w14:textId="77777777" w:rsidR="009869E7" w:rsidRPr="003333BB" w:rsidRDefault="009869E7" w:rsidP="009869E7">
            <w:pPr>
              <w:rPr>
                <w:sz w:val="20"/>
                <w:szCs w:val="20"/>
              </w:rPr>
            </w:pPr>
            <w:r w:rsidRPr="003333BB">
              <w:rPr>
                <w:sz w:val="20"/>
                <w:szCs w:val="20"/>
              </w:rPr>
              <w:t>Кава натуральна розчинна  сублімована з додаванням кави натуральної смаженої меленої</w:t>
            </w:r>
          </w:p>
        </w:tc>
        <w:tc>
          <w:tcPr>
            <w:tcW w:w="2207" w:type="pct"/>
            <w:tcBorders>
              <w:top w:val="single" w:sz="4" w:space="0" w:color="000000"/>
              <w:left w:val="single" w:sz="4" w:space="0" w:color="000000"/>
              <w:bottom w:val="single" w:sz="4" w:space="0" w:color="000000"/>
              <w:right w:val="single" w:sz="4" w:space="0" w:color="000000"/>
            </w:tcBorders>
          </w:tcPr>
          <w:p w14:paraId="08D342CD" w14:textId="77777777" w:rsidR="009869E7" w:rsidRPr="003333BB" w:rsidRDefault="009869E7" w:rsidP="009869E7">
            <w:pPr>
              <w:pStyle w:val="HTML"/>
              <w:contextualSpacing/>
              <w:jc w:val="both"/>
              <w:rPr>
                <w:rFonts w:ascii="Times New Roman" w:hAnsi="Times New Roman" w:cs="Times New Roman"/>
                <w:sz w:val="20"/>
                <w:szCs w:val="20"/>
              </w:rPr>
            </w:pPr>
            <w:r w:rsidRPr="003333BB">
              <w:rPr>
                <w:rFonts w:ascii="Times New Roman" w:hAnsi="Times New Roman" w:cs="Times New Roman"/>
                <w:b/>
                <w:sz w:val="20"/>
                <w:szCs w:val="20"/>
              </w:rPr>
              <w:t>Склад:</w:t>
            </w:r>
            <w:r w:rsidRPr="003333BB">
              <w:rPr>
                <w:rFonts w:ascii="Times New Roman" w:hAnsi="Times New Roman" w:cs="Times New Roman"/>
                <w:sz w:val="20"/>
                <w:szCs w:val="20"/>
              </w:rPr>
              <w:t xml:space="preserve"> кава натуральна розчинна сублімована, кава натуральна смажена мелена не менше 3%);</w:t>
            </w:r>
          </w:p>
          <w:p w14:paraId="2BB66487" w14:textId="77777777" w:rsidR="009869E7" w:rsidRPr="003333BB" w:rsidRDefault="009869E7" w:rsidP="009869E7">
            <w:pPr>
              <w:pStyle w:val="HTML"/>
              <w:contextualSpacing/>
              <w:jc w:val="both"/>
              <w:rPr>
                <w:rFonts w:ascii="Times New Roman" w:hAnsi="Times New Roman" w:cs="Times New Roman"/>
                <w:sz w:val="20"/>
                <w:szCs w:val="20"/>
              </w:rPr>
            </w:pPr>
            <w:r w:rsidRPr="003333BB">
              <w:rPr>
                <w:rFonts w:ascii="Times New Roman" w:hAnsi="Times New Roman" w:cs="Times New Roman"/>
                <w:b/>
                <w:sz w:val="20"/>
                <w:szCs w:val="20"/>
              </w:rPr>
              <w:t>Фасування:</w:t>
            </w:r>
            <w:r w:rsidRPr="003333BB">
              <w:rPr>
                <w:rFonts w:ascii="Times New Roman" w:hAnsi="Times New Roman" w:cs="Times New Roman"/>
                <w:sz w:val="20"/>
                <w:szCs w:val="20"/>
              </w:rPr>
              <w:t xml:space="preserve"> не менше 1,8 г;</w:t>
            </w:r>
          </w:p>
          <w:p w14:paraId="0F3B4F69" w14:textId="77777777" w:rsidR="009869E7" w:rsidRPr="003333BB" w:rsidRDefault="009869E7" w:rsidP="009869E7">
            <w:pPr>
              <w:jc w:val="both"/>
              <w:rPr>
                <w:b/>
                <w:sz w:val="20"/>
                <w:szCs w:val="20"/>
              </w:rPr>
            </w:pPr>
            <w:r w:rsidRPr="003333BB">
              <w:rPr>
                <w:b/>
                <w:sz w:val="20"/>
                <w:szCs w:val="20"/>
              </w:rPr>
              <w:t>Упаковка:</w:t>
            </w:r>
            <w:r w:rsidRPr="003333BB">
              <w:rPr>
                <w:sz w:val="20"/>
                <w:szCs w:val="20"/>
              </w:rPr>
              <w:t xml:space="preserve"> </w:t>
            </w:r>
            <w:proofErr w:type="spellStart"/>
            <w:r w:rsidRPr="003333BB">
              <w:rPr>
                <w:sz w:val="20"/>
                <w:szCs w:val="20"/>
              </w:rPr>
              <w:t>фольгований</w:t>
            </w:r>
            <w:proofErr w:type="spellEnd"/>
            <w:r w:rsidRPr="003333BB">
              <w:rPr>
                <w:sz w:val="20"/>
                <w:szCs w:val="20"/>
              </w:rPr>
              <w:t xml:space="preserve"> стік</w:t>
            </w:r>
          </w:p>
        </w:tc>
        <w:tc>
          <w:tcPr>
            <w:tcW w:w="698" w:type="pct"/>
            <w:tcBorders>
              <w:top w:val="single" w:sz="4" w:space="0" w:color="000000"/>
              <w:left w:val="single" w:sz="4" w:space="0" w:color="000000"/>
              <w:bottom w:val="single" w:sz="4" w:space="0" w:color="000000"/>
              <w:right w:val="single" w:sz="4" w:space="0" w:color="000000"/>
            </w:tcBorders>
            <w:vAlign w:val="center"/>
          </w:tcPr>
          <w:p w14:paraId="716223BE" w14:textId="77777777" w:rsidR="009869E7" w:rsidRPr="003333BB" w:rsidRDefault="009869E7" w:rsidP="009869E7">
            <w:pPr>
              <w:rPr>
                <w:sz w:val="20"/>
                <w:szCs w:val="20"/>
              </w:rPr>
            </w:pPr>
            <w:proofErr w:type="spellStart"/>
            <w:r w:rsidRPr="003333BB">
              <w:rPr>
                <w:sz w:val="20"/>
                <w:szCs w:val="20"/>
              </w:rPr>
              <w:t>шт</w:t>
            </w:r>
            <w:proofErr w:type="spellEnd"/>
          </w:p>
        </w:tc>
        <w:tc>
          <w:tcPr>
            <w:tcW w:w="565" w:type="pct"/>
            <w:tcBorders>
              <w:top w:val="single" w:sz="4" w:space="0" w:color="000000"/>
              <w:left w:val="single" w:sz="4" w:space="0" w:color="000000"/>
              <w:bottom w:val="single" w:sz="4" w:space="0" w:color="000000"/>
              <w:right w:val="single" w:sz="4" w:space="0" w:color="000000"/>
            </w:tcBorders>
            <w:vAlign w:val="center"/>
          </w:tcPr>
          <w:p w14:paraId="5D021D7E" w14:textId="77777777" w:rsidR="009869E7" w:rsidRPr="003333BB" w:rsidRDefault="009869E7" w:rsidP="009869E7">
            <w:pPr>
              <w:rPr>
                <w:sz w:val="20"/>
                <w:szCs w:val="20"/>
              </w:rPr>
            </w:pPr>
            <w:r>
              <w:rPr>
                <w:sz w:val="20"/>
                <w:szCs w:val="20"/>
              </w:rPr>
              <w:t>100</w:t>
            </w:r>
          </w:p>
        </w:tc>
      </w:tr>
      <w:tr w:rsidR="009869E7" w:rsidRPr="003333BB" w14:paraId="208787F2"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tcPr>
          <w:p w14:paraId="66ACB39E" w14:textId="77777777" w:rsidR="009869E7" w:rsidRPr="003333BB" w:rsidRDefault="009869E7" w:rsidP="009869E7">
            <w:pPr>
              <w:widowControl/>
              <w:numPr>
                <w:ilvl w:val="0"/>
                <w:numId w:val="44"/>
              </w:numPr>
              <w:ind w:left="0" w:right="0" w:firstLine="0"/>
              <w:contextualSpacing/>
              <w:jc w:val="right"/>
              <w:rPr>
                <w:sz w:val="20"/>
                <w:szCs w:val="20"/>
              </w:rPr>
            </w:pPr>
          </w:p>
        </w:tc>
        <w:tc>
          <w:tcPr>
            <w:tcW w:w="1210" w:type="pct"/>
            <w:tcBorders>
              <w:top w:val="single" w:sz="4" w:space="0" w:color="000000"/>
              <w:left w:val="single" w:sz="4" w:space="0" w:color="000000"/>
              <w:bottom w:val="single" w:sz="4" w:space="0" w:color="000000"/>
              <w:right w:val="single" w:sz="4" w:space="0" w:color="000000"/>
            </w:tcBorders>
            <w:vAlign w:val="center"/>
          </w:tcPr>
          <w:p w14:paraId="0A7393F0" w14:textId="7BFFBF95" w:rsidR="009869E7" w:rsidRPr="003333BB" w:rsidRDefault="009869E7" w:rsidP="009869E7">
            <w:pPr>
              <w:rPr>
                <w:sz w:val="20"/>
                <w:szCs w:val="20"/>
              </w:rPr>
            </w:pPr>
            <w:r w:rsidRPr="003333BB">
              <w:rPr>
                <w:sz w:val="20"/>
                <w:szCs w:val="20"/>
              </w:rPr>
              <w:t xml:space="preserve">Кава натуральна смажена в зернах </w:t>
            </w:r>
            <w:proofErr w:type="spellStart"/>
            <w:r w:rsidRPr="003333BB">
              <w:rPr>
                <w:sz w:val="20"/>
                <w:szCs w:val="20"/>
              </w:rPr>
              <w:t>Lavazza</w:t>
            </w:r>
            <w:proofErr w:type="spellEnd"/>
            <w:r w:rsidR="006B23D0">
              <w:t xml:space="preserve"> </w:t>
            </w:r>
            <w:r w:rsidR="006B23D0" w:rsidRPr="006B23D0">
              <w:rPr>
                <w:sz w:val="20"/>
                <w:szCs w:val="20"/>
              </w:rPr>
              <w:t>або еквівалент;</w:t>
            </w:r>
          </w:p>
        </w:tc>
        <w:tc>
          <w:tcPr>
            <w:tcW w:w="2207" w:type="pct"/>
            <w:tcBorders>
              <w:top w:val="single" w:sz="4" w:space="0" w:color="000000"/>
              <w:left w:val="single" w:sz="4" w:space="0" w:color="000000"/>
              <w:bottom w:val="single" w:sz="4" w:space="0" w:color="000000"/>
              <w:right w:val="single" w:sz="4" w:space="0" w:color="000000"/>
            </w:tcBorders>
          </w:tcPr>
          <w:p w14:paraId="0EFF0202" w14:textId="77777777" w:rsidR="009869E7" w:rsidRPr="003333BB" w:rsidRDefault="009869E7" w:rsidP="009869E7">
            <w:pPr>
              <w:jc w:val="both"/>
              <w:rPr>
                <w:sz w:val="20"/>
                <w:szCs w:val="20"/>
              </w:rPr>
            </w:pPr>
            <w:r w:rsidRPr="003333BB">
              <w:rPr>
                <w:b/>
                <w:sz w:val="20"/>
                <w:szCs w:val="20"/>
              </w:rPr>
              <w:t xml:space="preserve">Склад: </w:t>
            </w:r>
            <w:r w:rsidRPr="003333BB">
              <w:rPr>
                <w:sz w:val="20"/>
                <w:szCs w:val="20"/>
              </w:rPr>
              <w:t xml:space="preserve">кава натуральна смажена у зернах, суміш </w:t>
            </w:r>
            <w:proofErr w:type="spellStart"/>
            <w:r w:rsidRPr="003333BB">
              <w:rPr>
                <w:sz w:val="20"/>
                <w:szCs w:val="20"/>
              </w:rPr>
              <w:t>Арабіки</w:t>
            </w:r>
            <w:proofErr w:type="spellEnd"/>
            <w:r w:rsidRPr="003333BB">
              <w:rPr>
                <w:sz w:val="20"/>
                <w:szCs w:val="20"/>
              </w:rPr>
              <w:t xml:space="preserve"> не менше  60% і </w:t>
            </w:r>
            <w:proofErr w:type="spellStart"/>
            <w:r w:rsidRPr="003333BB">
              <w:rPr>
                <w:sz w:val="20"/>
                <w:szCs w:val="20"/>
              </w:rPr>
              <w:t>Робусти</w:t>
            </w:r>
            <w:proofErr w:type="spellEnd"/>
            <w:r w:rsidRPr="003333BB">
              <w:rPr>
                <w:sz w:val="20"/>
                <w:szCs w:val="20"/>
              </w:rPr>
              <w:t xml:space="preserve"> не більше 40%;</w:t>
            </w:r>
          </w:p>
          <w:p w14:paraId="67FCB375" w14:textId="77777777" w:rsidR="009869E7" w:rsidRPr="003333BB" w:rsidRDefault="009869E7" w:rsidP="009869E7">
            <w:pPr>
              <w:pStyle w:val="HTML"/>
              <w:contextualSpacing/>
              <w:jc w:val="both"/>
              <w:rPr>
                <w:rFonts w:ascii="Times New Roman" w:hAnsi="Times New Roman" w:cs="Times New Roman"/>
                <w:sz w:val="20"/>
                <w:szCs w:val="20"/>
              </w:rPr>
            </w:pPr>
            <w:r w:rsidRPr="003333BB">
              <w:rPr>
                <w:rFonts w:ascii="Times New Roman" w:hAnsi="Times New Roman" w:cs="Times New Roman"/>
                <w:b/>
                <w:sz w:val="20"/>
                <w:szCs w:val="20"/>
              </w:rPr>
              <w:t>Фасування:</w:t>
            </w:r>
            <w:r w:rsidRPr="003333BB">
              <w:rPr>
                <w:rFonts w:ascii="Times New Roman" w:hAnsi="Times New Roman" w:cs="Times New Roman"/>
                <w:sz w:val="20"/>
                <w:szCs w:val="20"/>
              </w:rPr>
              <w:t xml:space="preserve"> не менше 1000 г;</w:t>
            </w:r>
          </w:p>
          <w:p w14:paraId="647D7A33" w14:textId="77777777" w:rsidR="009869E7" w:rsidRPr="003333BB" w:rsidRDefault="009869E7" w:rsidP="009869E7">
            <w:pPr>
              <w:jc w:val="both"/>
              <w:rPr>
                <w:b/>
                <w:sz w:val="20"/>
                <w:szCs w:val="20"/>
              </w:rPr>
            </w:pPr>
            <w:r w:rsidRPr="003333BB">
              <w:rPr>
                <w:b/>
                <w:sz w:val="20"/>
                <w:szCs w:val="20"/>
              </w:rPr>
              <w:t>Упаковка:</w:t>
            </w:r>
            <w:r w:rsidRPr="003333BB">
              <w:rPr>
                <w:sz w:val="20"/>
                <w:szCs w:val="20"/>
              </w:rPr>
              <w:t xml:space="preserve"> </w:t>
            </w:r>
            <w:proofErr w:type="spellStart"/>
            <w:r w:rsidRPr="003333BB">
              <w:rPr>
                <w:sz w:val="20"/>
                <w:szCs w:val="20"/>
              </w:rPr>
              <w:t>фольгований</w:t>
            </w:r>
            <w:proofErr w:type="spellEnd"/>
            <w:r w:rsidRPr="003333BB">
              <w:rPr>
                <w:sz w:val="20"/>
                <w:szCs w:val="20"/>
              </w:rPr>
              <w:t xml:space="preserve"> пакет</w:t>
            </w:r>
          </w:p>
        </w:tc>
        <w:tc>
          <w:tcPr>
            <w:tcW w:w="698" w:type="pct"/>
            <w:tcBorders>
              <w:top w:val="single" w:sz="4" w:space="0" w:color="000000"/>
              <w:left w:val="single" w:sz="4" w:space="0" w:color="000000"/>
              <w:bottom w:val="single" w:sz="4" w:space="0" w:color="000000"/>
              <w:right w:val="single" w:sz="4" w:space="0" w:color="000000"/>
            </w:tcBorders>
            <w:vAlign w:val="center"/>
          </w:tcPr>
          <w:p w14:paraId="3CC5E98B" w14:textId="77777777" w:rsidR="009869E7" w:rsidRPr="003333BB" w:rsidRDefault="009869E7" w:rsidP="009869E7">
            <w:pPr>
              <w:rPr>
                <w:sz w:val="20"/>
                <w:szCs w:val="20"/>
              </w:rPr>
            </w:pPr>
            <w:r>
              <w:rPr>
                <w:sz w:val="20"/>
                <w:szCs w:val="20"/>
              </w:rPr>
              <w:t>кг</w:t>
            </w:r>
          </w:p>
        </w:tc>
        <w:tc>
          <w:tcPr>
            <w:tcW w:w="565" w:type="pct"/>
            <w:tcBorders>
              <w:top w:val="single" w:sz="4" w:space="0" w:color="000000"/>
              <w:left w:val="single" w:sz="4" w:space="0" w:color="000000"/>
              <w:bottom w:val="single" w:sz="4" w:space="0" w:color="000000"/>
              <w:right w:val="single" w:sz="4" w:space="0" w:color="000000"/>
            </w:tcBorders>
            <w:vAlign w:val="center"/>
          </w:tcPr>
          <w:p w14:paraId="0F9D4C5F" w14:textId="77777777" w:rsidR="009869E7" w:rsidRPr="003333BB" w:rsidRDefault="009869E7" w:rsidP="009869E7">
            <w:pPr>
              <w:rPr>
                <w:sz w:val="20"/>
                <w:szCs w:val="20"/>
              </w:rPr>
            </w:pPr>
            <w:r>
              <w:rPr>
                <w:sz w:val="20"/>
                <w:szCs w:val="20"/>
              </w:rPr>
              <w:t>30</w:t>
            </w:r>
          </w:p>
        </w:tc>
      </w:tr>
      <w:tr w:rsidR="009869E7" w:rsidRPr="003333BB" w14:paraId="51ADC58A"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tcPr>
          <w:p w14:paraId="0A770192" w14:textId="77777777" w:rsidR="009869E7" w:rsidRPr="003333BB" w:rsidRDefault="009869E7" w:rsidP="009869E7">
            <w:pPr>
              <w:widowControl/>
              <w:numPr>
                <w:ilvl w:val="0"/>
                <w:numId w:val="44"/>
              </w:numPr>
              <w:ind w:left="0" w:right="0" w:firstLine="0"/>
              <w:contextualSpacing/>
              <w:jc w:val="right"/>
              <w:rPr>
                <w:sz w:val="20"/>
                <w:szCs w:val="20"/>
              </w:rPr>
            </w:pPr>
          </w:p>
        </w:tc>
        <w:tc>
          <w:tcPr>
            <w:tcW w:w="1210" w:type="pct"/>
            <w:tcBorders>
              <w:top w:val="single" w:sz="4" w:space="0" w:color="000000"/>
              <w:left w:val="single" w:sz="4" w:space="0" w:color="000000"/>
              <w:bottom w:val="single" w:sz="4" w:space="0" w:color="000000"/>
              <w:right w:val="single" w:sz="4" w:space="0" w:color="000000"/>
            </w:tcBorders>
            <w:vAlign w:val="center"/>
          </w:tcPr>
          <w:p w14:paraId="1283E96D" w14:textId="77777777" w:rsidR="009869E7" w:rsidRPr="003333BB" w:rsidRDefault="009869E7" w:rsidP="009869E7">
            <w:pPr>
              <w:rPr>
                <w:sz w:val="20"/>
                <w:szCs w:val="20"/>
              </w:rPr>
            </w:pPr>
            <w:r w:rsidRPr="003333BB">
              <w:rPr>
                <w:sz w:val="20"/>
                <w:szCs w:val="20"/>
              </w:rPr>
              <w:t>Кава розчинна</w:t>
            </w:r>
          </w:p>
        </w:tc>
        <w:tc>
          <w:tcPr>
            <w:tcW w:w="2207" w:type="pct"/>
            <w:tcBorders>
              <w:top w:val="single" w:sz="4" w:space="0" w:color="000000"/>
              <w:left w:val="single" w:sz="4" w:space="0" w:color="000000"/>
              <w:bottom w:val="single" w:sz="4" w:space="0" w:color="000000"/>
              <w:right w:val="single" w:sz="4" w:space="0" w:color="000000"/>
            </w:tcBorders>
          </w:tcPr>
          <w:p w14:paraId="699EB497" w14:textId="77777777" w:rsidR="009869E7" w:rsidRPr="003333BB" w:rsidRDefault="009869E7" w:rsidP="009869E7">
            <w:pPr>
              <w:jc w:val="both"/>
              <w:rPr>
                <w:b/>
                <w:sz w:val="20"/>
                <w:szCs w:val="20"/>
              </w:rPr>
            </w:pPr>
            <w:r w:rsidRPr="003333BB">
              <w:rPr>
                <w:b/>
                <w:sz w:val="20"/>
                <w:szCs w:val="20"/>
              </w:rPr>
              <w:t xml:space="preserve">Відповідність стандарту: </w:t>
            </w:r>
            <w:r w:rsidRPr="003333BB">
              <w:rPr>
                <w:sz w:val="20"/>
                <w:szCs w:val="20"/>
              </w:rPr>
              <w:t>ДСТУ 4394:2005 або еквівалент;</w:t>
            </w:r>
          </w:p>
          <w:p w14:paraId="0882F554" w14:textId="77777777" w:rsidR="009869E7" w:rsidRPr="003333BB" w:rsidRDefault="009869E7" w:rsidP="009869E7">
            <w:pPr>
              <w:jc w:val="both"/>
              <w:rPr>
                <w:sz w:val="20"/>
                <w:szCs w:val="20"/>
              </w:rPr>
            </w:pPr>
            <w:r w:rsidRPr="003333BB">
              <w:rPr>
                <w:b/>
                <w:sz w:val="20"/>
                <w:szCs w:val="20"/>
              </w:rPr>
              <w:t xml:space="preserve">Склад: </w:t>
            </w:r>
            <w:r w:rsidRPr="003333BB">
              <w:rPr>
                <w:sz w:val="20"/>
                <w:szCs w:val="20"/>
              </w:rPr>
              <w:t>100% сублімований екстракт натуральної кави;</w:t>
            </w:r>
          </w:p>
          <w:p w14:paraId="230A3D48" w14:textId="77777777" w:rsidR="009869E7" w:rsidRPr="003333BB" w:rsidRDefault="009869E7" w:rsidP="009869E7">
            <w:pPr>
              <w:jc w:val="both"/>
              <w:rPr>
                <w:sz w:val="20"/>
                <w:szCs w:val="20"/>
              </w:rPr>
            </w:pPr>
            <w:r w:rsidRPr="003333BB">
              <w:rPr>
                <w:b/>
                <w:sz w:val="20"/>
                <w:szCs w:val="20"/>
              </w:rPr>
              <w:t xml:space="preserve">Фасування: </w:t>
            </w:r>
            <w:r w:rsidRPr="003333BB">
              <w:rPr>
                <w:sz w:val="20"/>
                <w:szCs w:val="20"/>
              </w:rPr>
              <w:t>не менше 95 г;</w:t>
            </w:r>
          </w:p>
          <w:p w14:paraId="5ADDBB9C" w14:textId="77777777" w:rsidR="009869E7" w:rsidRPr="003333BB" w:rsidRDefault="009869E7" w:rsidP="009869E7">
            <w:pPr>
              <w:jc w:val="both"/>
              <w:rPr>
                <w:b/>
                <w:sz w:val="20"/>
                <w:szCs w:val="20"/>
              </w:rPr>
            </w:pPr>
            <w:r w:rsidRPr="003333BB">
              <w:rPr>
                <w:b/>
                <w:sz w:val="20"/>
                <w:szCs w:val="20"/>
              </w:rPr>
              <w:t>Упаковка:</w:t>
            </w:r>
            <w:r w:rsidRPr="003333BB">
              <w:rPr>
                <w:sz w:val="20"/>
                <w:szCs w:val="20"/>
              </w:rPr>
              <w:t xml:space="preserve"> скляна або металева банка</w:t>
            </w:r>
            <w:r>
              <w:rPr>
                <w:sz w:val="20"/>
                <w:szCs w:val="20"/>
              </w:rPr>
              <w:t xml:space="preserve"> або </w:t>
            </w:r>
            <w:proofErr w:type="spellStart"/>
            <w:r>
              <w:rPr>
                <w:sz w:val="20"/>
                <w:szCs w:val="20"/>
              </w:rPr>
              <w:t>дой</w:t>
            </w:r>
            <w:proofErr w:type="spellEnd"/>
            <w:r>
              <w:rPr>
                <w:sz w:val="20"/>
                <w:szCs w:val="20"/>
              </w:rPr>
              <w:t>-пак</w:t>
            </w:r>
          </w:p>
        </w:tc>
        <w:tc>
          <w:tcPr>
            <w:tcW w:w="698" w:type="pct"/>
            <w:tcBorders>
              <w:top w:val="single" w:sz="4" w:space="0" w:color="000000"/>
              <w:left w:val="single" w:sz="4" w:space="0" w:color="000000"/>
              <w:bottom w:val="single" w:sz="4" w:space="0" w:color="000000"/>
              <w:right w:val="single" w:sz="4" w:space="0" w:color="000000"/>
            </w:tcBorders>
            <w:vAlign w:val="center"/>
          </w:tcPr>
          <w:p w14:paraId="07734251" w14:textId="77777777" w:rsidR="009869E7" w:rsidRPr="003333BB" w:rsidRDefault="009869E7" w:rsidP="009869E7">
            <w:pPr>
              <w:rPr>
                <w:sz w:val="20"/>
                <w:szCs w:val="20"/>
              </w:rPr>
            </w:pPr>
            <w:r>
              <w:rPr>
                <w:sz w:val="20"/>
                <w:szCs w:val="20"/>
              </w:rPr>
              <w:t>кг</w:t>
            </w:r>
          </w:p>
        </w:tc>
        <w:tc>
          <w:tcPr>
            <w:tcW w:w="565" w:type="pct"/>
            <w:tcBorders>
              <w:top w:val="single" w:sz="4" w:space="0" w:color="000000"/>
              <w:left w:val="single" w:sz="4" w:space="0" w:color="000000"/>
              <w:bottom w:val="single" w:sz="4" w:space="0" w:color="000000"/>
              <w:right w:val="single" w:sz="4" w:space="0" w:color="000000"/>
            </w:tcBorders>
            <w:vAlign w:val="center"/>
          </w:tcPr>
          <w:p w14:paraId="6BC3CD74" w14:textId="77777777" w:rsidR="009869E7" w:rsidRPr="003333BB" w:rsidRDefault="009869E7" w:rsidP="009869E7">
            <w:pPr>
              <w:rPr>
                <w:sz w:val="20"/>
                <w:szCs w:val="20"/>
              </w:rPr>
            </w:pPr>
            <w:r>
              <w:rPr>
                <w:sz w:val="20"/>
                <w:szCs w:val="20"/>
              </w:rPr>
              <w:t>10</w:t>
            </w:r>
          </w:p>
        </w:tc>
      </w:tr>
      <w:tr w:rsidR="009869E7" w:rsidRPr="003333BB" w14:paraId="3572BF9A"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tcPr>
          <w:p w14:paraId="12801647" w14:textId="77777777" w:rsidR="009869E7" w:rsidRPr="003333BB" w:rsidRDefault="009869E7" w:rsidP="009869E7">
            <w:pPr>
              <w:widowControl/>
              <w:numPr>
                <w:ilvl w:val="0"/>
                <w:numId w:val="44"/>
              </w:numPr>
              <w:ind w:left="0" w:right="0" w:firstLine="0"/>
              <w:contextualSpacing/>
              <w:jc w:val="right"/>
              <w:rPr>
                <w:sz w:val="20"/>
                <w:szCs w:val="20"/>
              </w:rPr>
            </w:pPr>
          </w:p>
        </w:tc>
        <w:tc>
          <w:tcPr>
            <w:tcW w:w="1210" w:type="pct"/>
            <w:tcBorders>
              <w:top w:val="single" w:sz="4" w:space="0" w:color="000000"/>
              <w:left w:val="single" w:sz="4" w:space="0" w:color="000000"/>
              <w:bottom w:val="single" w:sz="4" w:space="0" w:color="000000"/>
              <w:right w:val="single" w:sz="4" w:space="0" w:color="000000"/>
            </w:tcBorders>
            <w:vAlign w:val="center"/>
          </w:tcPr>
          <w:p w14:paraId="56E35EC9" w14:textId="500482E8" w:rsidR="009869E7" w:rsidRPr="003333BB" w:rsidRDefault="009869E7" w:rsidP="009869E7">
            <w:pPr>
              <w:rPr>
                <w:sz w:val="20"/>
                <w:szCs w:val="20"/>
              </w:rPr>
            </w:pPr>
            <w:r w:rsidRPr="003333BB">
              <w:rPr>
                <w:sz w:val="20"/>
                <w:szCs w:val="20"/>
              </w:rPr>
              <w:t xml:space="preserve">Напій кавовий розчинний (3 в 1) пакетований </w:t>
            </w:r>
            <w:proofErr w:type="spellStart"/>
            <w:r w:rsidRPr="003333BB">
              <w:rPr>
                <w:sz w:val="20"/>
                <w:szCs w:val="20"/>
              </w:rPr>
              <w:t>MacCoffee</w:t>
            </w:r>
            <w:proofErr w:type="spellEnd"/>
            <w:r w:rsidR="006B23D0">
              <w:t xml:space="preserve"> </w:t>
            </w:r>
            <w:r w:rsidR="006B23D0" w:rsidRPr="006B23D0">
              <w:rPr>
                <w:sz w:val="20"/>
                <w:szCs w:val="20"/>
              </w:rPr>
              <w:t xml:space="preserve">або </w:t>
            </w:r>
            <w:r w:rsidR="006B23D0" w:rsidRPr="006B23D0">
              <w:rPr>
                <w:sz w:val="20"/>
                <w:szCs w:val="20"/>
              </w:rPr>
              <w:lastRenderedPageBreak/>
              <w:t>еквівалент;</w:t>
            </w:r>
          </w:p>
        </w:tc>
        <w:tc>
          <w:tcPr>
            <w:tcW w:w="2207" w:type="pct"/>
            <w:tcBorders>
              <w:top w:val="single" w:sz="4" w:space="0" w:color="000000"/>
              <w:left w:val="single" w:sz="4" w:space="0" w:color="000000"/>
              <w:bottom w:val="single" w:sz="4" w:space="0" w:color="000000"/>
              <w:right w:val="single" w:sz="4" w:space="0" w:color="000000"/>
            </w:tcBorders>
          </w:tcPr>
          <w:p w14:paraId="6BB81950" w14:textId="77777777" w:rsidR="009869E7" w:rsidRPr="003333BB" w:rsidRDefault="009869E7" w:rsidP="009869E7">
            <w:pPr>
              <w:pStyle w:val="HTML"/>
              <w:contextualSpacing/>
              <w:jc w:val="both"/>
              <w:rPr>
                <w:rFonts w:ascii="Times New Roman" w:hAnsi="Times New Roman" w:cs="Times New Roman"/>
                <w:sz w:val="20"/>
                <w:szCs w:val="20"/>
              </w:rPr>
            </w:pPr>
            <w:r w:rsidRPr="003333BB">
              <w:rPr>
                <w:rFonts w:ascii="Times New Roman" w:hAnsi="Times New Roman" w:cs="Times New Roman"/>
                <w:b/>
                <w:sz w:val="20"/>
                <w:szCs w:val="20"/>
              </w:rPr>
              <w:lastRenderedPageBreak/>
              <w:t>Склад:</w:t>
            </w:r>
            <w:r w:rsidRPr="003333BB">
              <w:rPr>
                <w:rFonts w:ascii="Times New Roman" w:hAnsi="Times New Roman" w:cs="Times New Roman"/>
                <w:sz w:val="20"/>
                <w:szCs w:val="20"/>
              </w:rPr>
              <w:t xml:space="preserve"> цукор, замінник вершків (сироп глюкози, </w:t>
            </w:r>
            <w:proofErr w:type="spellStart"/>
            <w:r w:rsidRPr="003333BB">
              <w:rPr>
                <w:rFonts w:ascii="Times New Roman" w:hAnsi="Times New Roman" w:cs="Times New Roman"/>
                <w:sz w:val="20"/>
                <w:szCs w:val="20"/>
              </w:rPr>
              <w:t>гідрогенізовані</w:t>
            </w:r>
            <w:proofErr w:type="spellEnd"/>
            <w:r w:rsidRPr="003333BB">
              <w:rPr>
                <w:rFonts w:ascii="Times New Roman" w:hAnsi="Times New Roman" w:cs="Times New Roman"/>
                <w:sz w:val="20"/>
                <w:szCs w:val="20"/>
              </w:rPr>
              <w:t xml:space="preserve"> рослинні жири, молочний білок, лактоза, стабілізатори, </w:t>
            </w:r>
            <w:r w:rsidRPr="003333BB">
              <w:rPr>
                <w:rFonts w:ascii="Times New Roman" w:hAnsi="Times New Roman" w:cs="Times New Roman"/>
                <w:sz w:val="20"/>
                <w:szCs w:val="20"/>
              </w:rPr>
              <w:lastRenderedPageBreak/>
              <w:t>емульгатори, кава натуральна розчинна  не менше 10%);</w:t>
            </w:r>
          </w:p>
          <w:p w14:paraId="10AFF92B" w14:textId="77777777" w:rsidR="009869E7" w:rsidRPr="003333BB" w:rsidRDefault="009869E7" w:rsidP="009869E7">
            <w:pPr>
              <w:pStyle w:val="HTML"/>
              <w:contextualSpacing/>
              <w:jc w:val="both"/>
              <w:rPr>
                <w:rFonts w:ascii="Times New Roman" w:hAnsi="Times New Roman" w:cs="Times New Roman"/>
                <w:sz w:val="20"/>
                <w:szCs w:val="20"/>
              </w:rPr>
            </w:pPr>
            <w:r w:rsidRPr="003333BB">
              <w:rPr>
                <w:rFonts w:ascii="Times New Roman" w:hAnsi="Times New Roman" w:cs="Times New Roman"/>
                <w:b/>
                <w:sz w:val="20"/>
                <w:szCs w:val="20"/>
              </w:rPr>
              <w:t>Фасування:</w:t>
            </w:r>
            <w:r w:rsidRPr="003333BB">
              <w:rPr>
                <w:rFonts w:ascii="Times New Roman" w:hAnsi="Times New Roman" w:cs="Times New Roman"/>
                <w:sz w:val="20"/>
                <w:szCs w:val="20"/>
              </w:rPr>
              <w:t xml:space="preserve"> не менше 20 г;</w:t>
            </w:r>
          </w:p>
          <w:p w14:paraId="49F697B3" w14:textId="77777777" w:rsidR="009869E7" w:rsidRPr="003333BB" w:rsidRDefault="009869E7" w:rsidP="009869E7">
            <w:pPr>
              <w:jc w:val="both"/>
              <w:rPr>
                <w:b/>
                <w:sz w:val="20"/>
                <w:szCs w:val="20"/>
              </w:rPr>
            </w:pPr>
            <w:r w:rsidRPr="003333BB">
              <w:rPr>
                <w:b/>
                <w:sz w:val="20"/>
                <w:szCs w:val="20"/>
              </w:rPr>
              <w:t>Упаковка:</w:t>
            </w:r>
            <w:r w:rsidRPr="003333BB">
              <w:rPr>
                <w:sz w:val="20"/>
                <w:szCs w:val="20"/>
              </w:rPr>
              <w:t xml:space="preserve"> </w:t>
            </w:r>
            <w:proofErr w:type="spellStart"/>
            <w:r w:rsidRPr="003333BB">
              <w:rPr>
                <w:sz w:val="20"/>
                <w:szCs w:val="20"/>
              </w:rPr>
              <w:t>фольгований</w:t>
            </w:r>
            <w:proofErr w:type="spellEnd"/>
            <w:r w:rsidRPr="003333BB">
              <w:rPr>
                <w:sz w:val="20"/>
                <w:szCs w:val="20"/>
              </w:rPr>
              <w:t xml:space="preserve"> пакет</w:t>
            </w:r>
            <w:r>
              <w:rPr>
                <w:sz w:val="20"/>
                <w:szCs w:val="20"/>
              </w:rPr>
              <w:t>/стік</w:t>
            </w:r>
            <w:r w:rsidRPr="003333BB">
              <w:rPr>
                <w:sz w:val="20"/>
                <w:szCs w:val="20"/>
              </w:rPr>
              <w:t>.</w:t>
            </w:r>
          </w:p>
        </w:tc>
        <w:tc>
          <w:tcPr>
            <w:tcW w:w="698" w:type="pct"/>
            <w:tcBorders>
              <w:top w:val="single" w:sz="4" w:space="0" w:color="000000"/>
              <w:left w:val="single" w:sz="4" w:space="0" w:color="000000"/>
              <w:bottom w:val="single" w:sz="4" w:space="0" w:color="000000"/>
              <w:right w:val="single" w:sz="4" w:space="0" w:color="000000"/>
            </w:tcBorders>
            <w:vAlign w:val="center"/>
          </w:tcPr>
          <w:p w14:paraId="142686E5" w14:textId="77777777" w:rsidR="009869E7" w:rsidRPr="003333BB" w:rsidRDefault="009869E7" w:rsidP="009869E7">
            <w:pPr>
              <w:rPr>
                <w:sz w:val="20"/>
                <w:szCs w:val="20"/>
              </w:rPr>
            </w:pPr>
            <w:proofErr w:type="spellStart"/>
            <w:r w:rsidRPr="003333BB">
              <w:rPr>
                <w:sz w:val="20"/>
                <w:szCs w:val="20"/>
              </w:rPr>
              <w:lastRenderedPageBreak/>
              <w:t>шт</w:t>
            </w:r>
            <w:proofErr w:type="spellEnd"/>
          </w:p>
        </w:tc>
        <w:tc>
          <w:tcPr>
            <w:tcW w:w="565" w:type="pct"/>
            <w:tcBorders>
              <w:top w:val="single" w:sz="4" w:space="0" w:color="000000"/>
              <w:left w:val="single" w:sz="4" w:space="0" w:color="000000"/>
              <w:bottom w:val="single" w:sz="4" w:space="0" w:color="000000"/>
              <w:right w:val="single" w:sz="4" w:space="0" w:color="000000"/>
            </w:tcBorders>
            <w:vAlign w:val="center"/>
          </w:tcPr>
          <w:p w14:paraId="2511C301" w14:textId="77777777" w:rsidR="009869E7" w:rsidRPr="003333BB" w:rsidRDefault="009869E7" w:rsidP="009869E7">
            <w:pPr>
              <w:rPr>
                <w:sz w:val="20"/>
                <w:szCs w:val="20"/>
              </w:rPr>
            </w:pPr>
            <w:r>
              <w:rPr>
                <w:sz w:val="20"/>
                <w:szCs w:val="20"/>
              </w:rPr>
              <w:t>2400</w:t>
            </w:r>
          </w:p>
        </w:tc>
      </w:tr>
      <w:tr w:rsidR="009869E7" w:rsidRPr="003333BB" w14:paraId="2CF18E24"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tcPr>
          <w:p w14:paraId="0E2D404E" w14:textId="77777777" w:rsidR="009869E7" w:rsidRPr="003333BB" w:rsidRDefault="009869E7" w:rsidP="009869E7">
            <w:pPr>
              <w:widowControl/>
              <w:numPr>
                <w:ilvl w:val="0"/>
                <w:numId w:val="44"/>
              </w:numPr>
              <w:ind w:left="0" w:right="0" w:firstLine="0"/>
              <w:contextualSpacing/>
              <w:jc w:val="right"/>
              <w:rPr>
                <w:sz w:val="20"/>
                <w:szCs w:val="20"/>
              </w:rPr>
            </w:pPr>
          </w:p>
        </w:tc>
        <w:tc>
          <w:tcPr>
            <w:tcW w:w="1210" w:type="pct"/>
            <w:tcBorders>
              <w:top w:val="single" w:sz="4" w:space="0" w:color="000000"/>
              <w:left w:val="single" w:sz="4" w:space="0" w:color="000000"/>
              <w:bottom w:val="single" w:sz="4" w:space="0" w:color="000000"/>
              <w:right w:val="single" w:sz="4" w:space="0" w:color="000000"/>
            </w:tcBorders>
            <w:vAlign w:val="center"/>
          </w:tcPr>
          <w:p w14:paraId="79089D24" w14:textId="59AF27EB" w:rsidR="009869E7" w:rsidRPr="00F13816" w:rsidRDefault="009869E7" w:rsidP="009869E7">
            <w:pPr>
              <w:rPr>
                <w:bCs/>
                <w:sz w:val="20"/>
                <w:szCs w:val="20"/>
              </w:rPr>
            </w:pPr>
            <w:r w:rsidRPr="003333BB">
              <w:rPr>
                <w:sz w:val="20"/>
                <w:szCs w:val="20"/>
              </w:rPr>
              <w:t xml:space="preserve">Чай </w:t>
            </w:r>
            <w:r w:rsidR="006B23D0">
              <w:rPr>
                <w:sz w:val="20"/>
                <w:szCs w:val="20"/>
              </w:rPr>
              <w:t xml:space="preserve"> фруктов</w:t>
            </w:r>
            <w:r w:rsidR="001229B5">
              <w:rPr>
                <w:sz w:val="20"/>
                <w:szCs w:val="20"/>
              </w:rPr>
              <w:t xml:space="preserve">о- ягідний  в асортименті </w:t>
            </w:r>
            <w:proofErr w:type="spellStart"/>
            <w:r w:rsidRPr="003333BB">
              <w:rPr>
                <w:sz w:val="20"/>
                <w:szCs w:val="20"/>
              </w:rPr>
              <w:t>Lovare</w:t>
            </w:r>
            <w:proofErr w:type="spellEnd"/>
            <w:r>
              <w:rPr>
                <w:sz w:val="20"/>
                <w:szCs w:val="20"/>
              </w:rPr>
              <w:t xml:space="preserve"> </w:t>
            </w:r>
            <w:proofErr w:type="spellStart"/>
            <w:r>
              <w:rPr>
                <w:bCs/>
                <w:sz w:val="20"/>
                <w:szCs w:val="20"/>
              </w:rPr>
              <w:t>Fest</w:t>
            </w:r>
            <w:proofErr w:type="spellEnd"/>
            <w:r>
              <w:rPr>
                <w:bCs/>
                <w:sz w:val="20"/>
                <w:szCs w:val="20"/>
              </w:rPr>
              <w:t xml:space="preserve"> T</w:t>
            </w:r>
            <w:proofErr w:type="spellStart"/>
            <w:r>
              <w:rPr>
                <w:bCs/>
                <w:sz w:val="20"/>
                <w:szCs w:val="20"/>
                <w:lang w:val="en-US"/>
              </w:rPr>
              <w:t>ea</w:t>
            </w:r>
            <w:proofErr w:type="spellEnd"/>
            <w:r w:rsidRPr="001229B5">
              <w:rPr>
                <w:bCs/>
                <w:sz w:val="20"/>
                <w:szCs w:val="20"/>
              </w:rPr>
              <w:t xml:space="preserve"> </w:t>
            </w:r>
            <w:r>
              <w:rPr>
                <w:bCs/>
                <w:sz w:val="20"/>
                <w:szCs w:val="20"/>
                <w:lang w:val="en-US"/>
              </w:rPr>
              <w:t>Set</w:t>
            </w:r>
            <w:r w:rsidRPr="001229B5">
              <w:rPr>
                <w:bCs/>
                <w:sz w:val="20"/>
                <w:szCs w:val="20"/>
              </w:rPr>
              <w:t xml:space="preserve"> </w:t>
            </w:r>
            <w:r>
              <w:rPr>
                <w:bCs/>
                <w:sz w:val="20"/>
                <w:szCs w:val="20"/>
              </w:rPr>
              <w:t>асорті</w:t>
            </w:r>
          </w:p>
          <w:p w14:paraId="3042EAFE" w14:textId="5B6E4D21" w:rsidR="009869E7" w:rsidRPr="00AD1CE9" w:rsidRDefault="006B23D0" w:rsidP="009869E7">
            <w:pPr>
              <w:rPr>
                <w:sz w:val="20"/>
                <w:szCs w:val="20"/>
              </w:rPr>
            </w:pPr>
            <w:r w:rsidRPr="006B23D0">
              <w:rPr>
                <w:sz w:val="20"/>
                <w:szCs w:val="20"/>
              </w:rPr>
              <w:t>або еквівалент;</w:t>
            </w:r>
          </w:p>
        </w:tc>
        <w:tc>
          <w:tcPr>
            <w:tcW w:w="2207" w:type="pct"/>
            <w:tcBorders>
              <w:top w:val="single" w:sz="4" w:space="0" w:color="000000"/>
              <w:left w:val="single" w:sz="4" w:space="0" w:color="000000"/>
              <w:bottom w:val="single" w:sz="4" w:space="0" w:color="000000"/>
              <w:right w:val="single" w:sz="4" w:space="0" w:color="000000"/>
            </w:tcBorders>
          </w:tcPr>
          <w:p w14:paraId="123DEC7D" w14:textId="77777777" w:rsidR="009869E7" w:rsidRPr="003333BB" w:rsidRDefault="009869E7" w:rsidP="009869E7">
            <w:pPr>
              <w:jc w:val="both"/>
              <w:rPr>
                <w:sz w:val="20"/>
                <w:szCs w:val="20"/>
              </w:rPr>
            </w:pPr>
            <w:r w:rsidRPr="003333BB">
              <w:rPr>
                <w:b/>
                <w:sz w:val="20"/>
                <w:szCs w:val="20"/>
              </w:rPr>
              <w:t xml:space="preserve">Відповідність стандарту: </w:t>
            </w:r>
            <w:r w:rsidRPr="003333BB">
              <w:rPr>
                <w:sz w:val="20"/>
                <w:szCs w:val="20"/>
              </w:rPr>
              <w:t>ДСТУ 7174:2010 або еквівалент;</w:t>
            </w:r>
          </w:p>
          <w:p w14:paraId="6CA6458F" w14:textId="77777777" w:rsidR="009869E7" w:rsidRPr="003333BB" w:rsidRDefault="009869E7" w:rsidP="009869E7">
            <w:pPr>
              <w:jc w:val="both"/>
              <w:rPr>
                <w:sz w:val="20"/>
                <w:szCs w:val="20"/>
              </w:rPr>
            </w:pPr>
            <w:r w:rsidRPr="003333BB">
              <w:rPr>
                <w:b/>
                <w:sz w:val="20"/>
                <w:szCs w:val="20"/>
              </w:rPr>
              <w:t>Лист чаю:</w:t>
            </w:r>
            <w:r w:rsidRPr="003333BB">
              <w:rPr>
                <w:sz w:val="20"/>
                <w:szCs w:val="20"/>
              </w:rPr>
              <w:t xml:space="preserve"> </w:t>
            </w:r>
            <w:proofErr w:type="spellStart"/>
            <w:r w:rsidRPr="003333BB">
              <w:rPr>
                <w:sz w:val="20"/>
                <w:szCs w:val="20"/>
              </w:rPr>
              <w:t>дрібнолистовий</w:t>
            </w:r>
            <w:proofErr w:type="spellEnd"/>
            <w:r w:rsidRPr="003333BB">
              <w:rPr>
                <w:sz w:val="20"/>
                <w:szCs w:val="20"/>
              </w:rPr>
              <w:t>;</w:t>
            </w:r>
          </w:p>
          <w:p w14:paraId="41C76A19" w14:textId="77777777" w:rsidR="009869E7" w:rsidRPr="003333BB" w:rsidRDefault="009869E7" w:rsidP="009869E7">
            <w:pPr>
              <w:jc w:val="both"/>
              <w:rPr>
                <w:b/>
                <w:sz w:val="20"/>
                <w:szCs w:val="20"/>
              </w:rPr>
            </w:pPr>
            <w:r w:rsidRPr="003333BB">
              <w:rPr>
                <w:b/>
                <w:sz w:val="20"/>
                <w:szCs w:val="20"/>
              </w:rPr>
              <w:t>Вага пакетику для разової заварки:</w:t>
            </w:r>
            <w:r w:rsidRPr="003333BB">
              <w:rPr>
                <w:sz w:val="20"/>
                <w:szCs w:val="20"/>
              </w:rPr>
              <w:t xml:space="preserve"> не менше 2 г;</w:t>
            </w:r>
          </w:p>
          <w:p w14:paraId="1A3E1155" w14:textId="77777777" w:rsidR="009869E7" w:rsidRPr="003333BB" w:rsidRDefault="009869E7" w:rsidP="009869E7">
            <w:pPr>
              <w:jc w:val="both"/>
              <w:rPr>
                <w:sz w:val="20"/>
                <w:szCs w:val="20"/>
              </w:rPr>
            </w:pPr>
            <w:r w:rsidRPr="003333BB">
              <w:rPr>
                <w:b/>
                <w:sz w:val="20"/>
                <w:szCs w:val="20"/>
              </w:rPr>
              <w:t xml:space="preserve">Фасування: </w:t>
            </w:r>
            <w:r>
              <w:rPr>
                <w:sz w:val="20"/>
                <w:szCs w:val="20"/>
              </w:rPr>
              <w:t>не менше 90</w:t>
            </w:r>
            <w:r w:rsidRPr="003333BB">
              <w:rPr>
                <w:sz w:val="20"/>
                <w:szCs w:val="20"/>
              </w:rPr>
              <w:t xml:space="preserve"> пакетиків в упаковці;</w:t>
            </w:r>
          </w:p>
          <w:p w14:paraId="5A2BB1F5" w14:textId="77777777" w:rsidR="009869E7" w:rsidRPr="003333BB" w:rsidRDefault="009869E7" w:rsidP="009869E7">
            <w:pPr>
              <w:jc w:val="both"/>
              <w:rPr>
                <w:sz w:val="20"/>
                <w:szCs w:val="20"/>
              </w:rPr>
            </w:pPr>
            <w:r w:rsidRPr="003333BB">
              <w:rPr>
                <w:b/>
                <w:sz w:val="20"/>
                <w:szCs w:val="20"/>
              </w:rPr>
              <w:t xml:space="preserve">Упаковка: </w:t>
            </w:r>
            <w:r w:rsidRPr="003333BB">
              <w:rPr>
                <w:sz w:val="20"/>
                <w:szCs w:val="20"/>
              </w:rPr>
              <w:t>Картонна коробка</w:t>
            </w:r>
          </w:p>
        </w:tc>
        <w:tc>
          <w:tcPr>
            <w:tcW w:w="698" w:type="pct"/>
            <w:tcBorders>
              <w:top w:val="single" w:sz="4" w:space="0" w:color="000000"/>
              <w:left w:val="single" w:sz="4" w:space="0" w:color="000000"/>
              <w:bottom w:val="single" w:sz="4" w:space="0" w:color="000000"/>
              <w:right w:val="single" w:sz="4" w:space="0" w:color="000000"/>
            </w:tcBorders>
            <w:vAlign w:val="center"/>
          </w:tcPr>
          <w:p w14:paraId="5956FA2A" w14:textId="658E4E71" w:rsidR="009869E7" w:rsidRPr="003333BB" w:rsidRDefault="009869E7" w:rsidP="009869E7">
            <w:pPr>
              <w:rPr>
                <w:sz w:val="20"/>
                <w:szCs w:val="20"/>
              </w:rPr>
            </w:pPr>
            <w:r>
              <w:rPr>
                <w:sz w:val="20"/>
                <w:szCs w:val="20"/>
              </w:rPr>
              <w:t xml:space="preserve"> </w:t>
            </w:r>
            <w:proofErr w:type="spellStart"/>
            <w:r>
              <w:rPr>
                <w:sz w:val="20"/>
                <w:szCs w:val="20"/>
              </w:rPr>
              <w:t>упак</w:t>
            </w:r>
            <w:proofErr w:type="spellEnd"/>
          </w:p>
        </w:tc>
        <w:tc>
          <w:tcPr>
            <w:tcW w:w="565" w:type="pct"/>
            <w:tcBorders>
              <w:top w:val="single" w:sz="4" w:space="0" w:color="000000"/>
              <w:left w:val="single" w:sz="4" w:space="0" w:color="000000"/>
              <w:bottom w:val="single" w:sz="4" w:space="0" w:color="000000"/>
              <w:right w:val="single" w:sz="4" w:space="0" w:color="000000"/>
            </w:tcBorders>
            <w:vAlign w:val="center"/>
          </w:tcPr>
          <w:p w14:paraId="78C80841" w14:textId="77777777" w:rsidR="009869E7" w:rsidRPr="003333BB" w:rsidRDefault="009869E7" w:rsidP="009869E7">
            <w:pPr>
              <w:rPr>
                <w:sz w:val="20"/>
                <w:szCs w:val="20"/>
              </w:rPr>
            </w:pPr>
            <w:r>
              <w:rPr>
                <w:sz w:val="20"/>
                <w:szCs w:val="20"/>
              </w:rPr>
              <w:t>30</w:t>
            </w:r>
          </w:p>
        </w:tc>
      </w:tr>
      <w:tr w:rsidR="009869E7" w:rsidRPr="003333BB" w14:paraId="6DAB8695"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tcPr>
          <w:p w14:paraId="49E6BD8A" w14:textId="77777777" w:rsidR="009869E7" w:rsidRPr="003333BB" w:rsidRDefault="009869E7" w:rsidP="009869E7">
            <w:pPr>
              <w:widowControl/>
              <w:numPr>
                <w:ilvl w:val="0"/>
                <w:numId w:val="44"/>
              </w:numPr>
              <w:ind w:left="0" w:right="0" w:firstLine="0"/>
              <w:contextualSpacing/>
              <w:jc w:val="right"/>
              <w:rPr>
                <w:sz w:val="20"/>
                <w:szCs w:val="20"/>
              </w:rPr>
            </w:pPr>
          </w:p>
        </w:tc>
        <w:tc>
          <w:tcPr>
            <w:tcW w:w="1210" w:type="pct"/>
            <w:tcBorders>
              <w:top w:val="single" w:sz="4" w:space="0" w:color="000000"/>
              <w:left w:val="single" w:sz="4" w:space="0" w:color="000000"/>
              <w:bottom w:val="single" w:sz="4" w:space="0" w:color="000000"/>
              <w:right w:val="single" w:sz="4" w:space="0" w:color="000000"/>
            </w:tcBorders>
            <w:vAlign w:val="center"/>
          </w:tcPr>
          <w:p w14:paraId="34023565" w14:textId="0F05C680" w:rsidR="009869E7" w:rsidRPr="000835E4" w:rsidRDefault="009869E7" w:rsidP="001229B5">
            <w:pPr>
              <w:jc w:val="both"/>
              <w:rPr>
                <w:sz w:val="20"/>
                <w:szCs w:val="20"/>
              </w:rPr>
            </w:pPr>
            <w:r w:rsidRPr="000835E4">
              <w:rPr>
                <w:sz w:val="20"/>
                <w:szCs w:val="20"/>
              </w:rPr>
              <w:t>Чай чорний цейлонський в фільтр-пакетах</w:t>
            </w:r>
            <w:r w:rsidR="001229B5">
              <w:t xml:space="preserve"> </w:t>
            </w:r>
            <w:r w:rsidR="001229B5" w:rsidRPr="001229B5">
              <w:rPr>
                <w:sz w:val="20"/>
                <w:szCs w:val="20"/>
              </w:rPr>
              <w:t xml:space="preserve">MONOMAX (Мономах) </w:t>
            </w:r>
            <w:proofErr w:type="spellStart"/>
            <w:r w:rsidR="001229B5" w:rsidRPr="001229B5">
              <w:rPr>
                <w:sz w:val="20"/>
                <w:szCs w:val="20"/>
              </w:rPr>
              <w:t>Ceylon</w:t>
            </w:r>
            <w:proofErr w:type="spellEnd"/>
            <w:r w:rsidR="001229B5">
              <w:rPr>
                <w:sz w:val="20"/>
                <w:szCs w:val="20"/>
              </w:rPr>
              <w:t xml:space="preserve">, </w:t>
            </w:r>
            <w:r w:rsidR="001229B5" w:rsidRPr="001229B5">
              <w:rPr>
                <w:sz w:val="20"/>
                <w:szCs w:val="20"/>
              </w:rPr>
              <w:t>або еквівалент;</w:t>
            </w:r>
          </w:p>
        </w:tc>
        <w:tc>
          <w:tcPr>
            <w:tcW w:w="2207" w:type="pct"/>
            <w:tcBorders>
              <w:top w:val="single" w:sz="4" w:space="0" w:color="000000"/>
              <w:left w:val="single" w:sz="4" w:space="0" w:color="000000"/>
              <w:bottom w:val="single" w:sz="4" w:space="0" w:color="000000"/>
              <w:right w:val="single" w:sz="4" w:space="0" w:color="000000"/>
            </w:tcBorders>
          </w:tcPr>
          <w:p w14:paraId="53C72A7F" w14:textId="77777777" w:rsidR="009869E7" w:rsidRPr="003333BB" w:rsidRDefault="009869E7" w:rsidP="009869E7">
            <w:pPr>
              <w:jc w:val="both"/>
              <w:rPr>
                <w:sz w:val="20"/>
                <w:szCs w:val="20"/>
              </w:rPr>
            </w:pPr>
            <w:r w:rsidRPr="003333BB">
              <w:rPr>
                <w:b/>
                <w:sz w:val="20"/>
                <w:szCs w:val="20"/>
              </w:rPr>
              <w:t xml:space="preserve">Відповідність стандарту: </w:t>
            </w:r>
            <w:r w:rsidRPr="003333BB">
              <w:rPr>
                <w:sz w:val="20"/>
                <w:szCs w:val="20"/>
              </w:rPr>
              <w:t>ДСТУ 7174:2010 або еквівалент;</w:t>
            </w:r>
          </w:p>
          <w:p w14:paraId="1AB63CEE" w14:textId="2688E87E" w:rsidR="009869E7" w:rsidRPr="003333BB" w:rsidRDefault="009869E7" w:rsidP="009869E7">
            <w:pPr>
              <w:jc w:val="both"/>
              <w:rPr>
                <w:sz w:val="20"/>
                <w:szCs w:val="20"/>
              </w:rPr>
            </w:pPr>
            <w:r w:rsidRPr="003333BB">
              <w:rPr>
                <w:b/>
                <w:sz w:val="20"/>
                <w:szCs w:val="20"/>
              </w:rPr>
              <w:t>Склад</w:t>
            </w:r>
            <w:r w:rsidR="006B23D0" w:rsidRPr="006B23D0">
              <w:rPr>
                <w:b/>
                <w:sz w:val="20"/>
                <w:szCs w:val="20"/>
              </w:rPr>
              <w:t>: чай чорний</w:t>
            </w:r>
          </w:p>
          <w:p w14:paraId="5C4C346D" w14:textId="77777777" w:rsidR="009869E7" w:rsidRPr="003333BB" w:rsidRDefault="009869E7" w:rsidP="009869E7">
            <w:pPr>
              <w:jc w:val="both"/>
              <w:rPr>
                <w:sz w:val="20"/>
                <w:szCs w:val="20"/>
              </w:rPr>
            </w:pPr>
            <w:r w:rsidRPr="003333BB">
              <w:rPr>
                <w:b/>
                <w:sz w:val="20"/>
                <w:szCs w:val="20"/>
              </w:rPr>
              <w:t>Лист чаю:</w:t>
            </w:r>
            <w:r w:rsidRPr="003333BB">
              <w:rPr>
                <w:sz w:val="20"/>
                <w:szCs w:val="20"/>
              </w:rPr>
              <w:t xml:space="preserve"> </w:t>
            </w:r>
            <w:proofErr w:type="spellStart"/>
            <w:r w:rsidRPr="003333BB">
              <w:rPr>
                <w:sz w:val="20"/>
                <w:szCs w:val="20"/>
              </w:rPr>
              <w:t>дрібнолистовий</w:t>
            </w:r>
            <w:proofErr w:type="spellEnd"/>
            <w:r w:rsidRPr="003333BB">
              <w:rPr>
                <w:sz w:val="20"/>
                <w:szCs w:val="20"/>
              </w:rPr>
              <w:t>;</w:t>
            </w:r>
          </w:p>
          <w:p w14:paraId="72841BC0" w14:textId="77777777" w:rsidR="009869E7" w:rsidRPr="003333BB" w:rsidRDefault="009869E7" w:rsidP="009869E7">
            <w:pPr>
              <w:jc w:val="both"/>
              <w:rPr>
                <w:b/>
                <w:sz w:val="20"/>
                <w:szCs w:val="20"/>
              </w:rPr>
            </w:pPr>
            <w:r w:rsidRPr="003333BB">
              <w:rPr>
                <w:b/>
                <w:sz w:val="20"/>
                <w:szCs w:val="20"/>
              </w:rPr>
              <w:t>Вага пакетику для разової заварки:</w:t>
            </w:r>
            <w:r w:rsidRPr="003333BB">
              <w:rPr>
                <w:sz w:val="20"/>
                <w:szCs w:val="20"/>
              </w:rPr>
              <w:t xml:space="preserve"> не менше 1.5 г;</w:t>
            </w:r>
          </w:p>
          <w:p w14:paraId="51299301" w14:textId="77777777" w:rsidR="009869E7" w:rsidRPr="003333BB" w:rsidRDefault="009869E7" w:rsidP="009869E7">
            <w:pPr>
              <w:jc w:val="both"/>
              <w:rPr>
                <w:sz w:val="20"/>
                <w:szCs w:val="20"/>
              </w:rPr>
            </w:pPr>
            <w:r w:rsidRPr="003333BB">
              <w:rPr>
                <w:b/>
                <w:sz w:val="20"/>
                <w:szCs w:val="20"/>
              </w:rPr>
              <w:t xml:space="preserve">Фасування: </w:t>
            </w:r>
            <w:r>
              <w:rPr>
                <w:sz w:val="20"/>
                <w:szCs w:val="20"/>
              </w:rPr>
              <w:t>не менше 25</w:t>
            </w:r>
            <w:r w:rsidRPr="003333BB">
              <w:rPr>
                <w:sz w:val="20"/>
                <w:szCs w:val="20"/>
              </w:rPr>
              <w:t xml:space="preserve"> пакетиків в упаковці;</w:t>
            </w:r>
          </w:p>
          <w:p w14:paraId="42F969C0" w14:textId="77777777" w:rsidR="009869E7" w:rsidRPr="003333BB" w:rsidRDefault="009869E7" w:rsidP="009869E7">
            <w:pPr>
              <w:jc w:val="both"/>
              <w:rPr>
                <w:sz w:val="20"/>
                <w:szCs w:val="20"/>
              </w:rPr>
            </w:pPr>
            <w:r w:rsidRPr="003333BB">
              <w:rPr>
                <w:b/>
                <w:sz w:val="20"/>
                <w:szCs w:val="20"/>
              </w:rPr>
              <w:t xml:space="preserve">Упаковка: </w:t>
            </w:r>
            <w:r w:rsidRPr="003333BB">
              <w:rPr>
                <w:sz w:val="20"/>
                <w:szCs w:val="20"/>
              </w:rPr>
              <w:t>Картонна коробка</w:t>
            </w:r>
          </w:p>
        </w:tc>
        <w:tc>
          <w:tcPr>
            <w:tcW w:w="698" w:type="pct"/>
            <w:tcBorders>
              <w:top w:val="single" w:sz="4" w:space="0" w:color="000000"/>
              <w:left w:val="single" w:sz="4" w:space="0" w:color="000000"/>
              <w:bottom w:val="single" w:sz="4" w:space="0" w:color="000000"/>
              <w:right w:val="single" w:sz="4" w:space="0" w:color="000000"/>
            </w:tcBorders>
            <w:vAlign w:val="center"/>
          </w:tcPr>
          <w:p w14:paraId="755AC32A" w14:textId="27E5E6FB" w:rsidR="009869E7" w:rsidRDefault="009869E7" w:rsidP="009869E7">
            <w:proofErr w:type="spellStart"/>
            <w:r w:rsidRPr="00B3159E">
              <w:rPr>
                <w:sz w:val="20"/>
                <w:szCs w:val="20"/>
              </w:rPr>
              <w:t>упак</w:t>
            </w:r>
            <w:proofErr w:type="spellEnd"/>
          </w:p>
        </w:tc>
        <w:tc>
          <w:tcPr>
            <w:tcW w:w="565" w:type="pct"/>
            <w:tcBorders>
              <w:top w:val="single" w:sz="4" w:space="0" w:color="000000"/>
              <w:left w:val="single" w:sz="4" w:space="0" w:color="000000"/>
              <w:bottom w:val="single" w:sz="4" w:space="0" w:color="000000"/>
              <w:right w:val="single" w:sz="4" w:space="0" w:color="000000"/>
            </w:tcBorders>
            <w:vAlign w:val="center"/>
          </w:tcPr>
          <w:p w14:paraId="35FE08FC" w14:textId="77777777" w:rsidR="009869E7" w:rsidRPr="003333BB" w:rsidRDefault="009869E7" w:rsidP="009869E7">
            <w:pPr>
              <w:rPr>
                <w:sz w:val="20"/>
                <w:szCs w:val="20"/>
              </w:rPr>
            </w:pPr>
            <w:r>
              <w:rPr>
                <w:sz w:val="20"/>
                <w:szCs w:val="20"/>
              </w:rPr>
              <w:t>200</w:t>
            </w:r>
          </w:p>
        </w:tc>
      </w:tr>
      <w:tr w:rsidR="009869E7" w:rsidRPr="003333BB" w14:paraId="385B4B89"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tcPr>
          <w:p w14:paraId="6856F691" w14:textId="77777777" w:rsidR="009869E7" w:rsidRPr="003333BB" w:rsidRDefault="009869E7" w:rsidP="009869E7">
            <w:pPr>
              <w:widowControl/>
              <w:numPr>
                <w:ilvl w:val="0"/>
                <w:numId w:val="44"/>
              </w:numPr>
              <w:ind w:left="0" w:right="0" w:firstLine="0"/>
              <w:contextualSpacing/>
              <w:jc w:val="right"/>
              <w:rPr>
                <w:sz w:val="20"/>
                <w:szCs w:val="20"/>
              </w:rPr>
            </w:pPr>
          </w:p>
        </w:tc>
        <w:tc>
          <w:tcPr>
            <w:tcW w:w="1210" w:type="pct"/>
            <w:tcBorders>
              <w:top w:val="single" w:sz="4" w:space="0" w:color="000000"/>
              <w:left w:val="single" w:sz="4" w:space="0" w:color="000000"/>
              <w:bottom w:val="single" w:sz="4" w:space="0" w:color="000000"/>
              <w:right w:val="single" w:sz="4" w:space="0" w:color="000000"/>
            </w:tcBorders>
            <w:vAlign w:val="center"/>
          </w:tcPr>
          <w:p w14:paraId="6B3DFD01" w14:textId="0FB0C31A" w:rsidR="009869E7" w:rsidRPr="003333BB" w:rsidRDefault="009869E7" w:rsidP="009869E7">
            <w:pPr>
              <w:rPr>
                <w:sz w:val="20"/>
                <w:szCs w:val="20"/>
              </w:rPr>
            </w:pPr>
            <w:r>
              <w:rPr>
                <w:sz w:val="20"/>
                <w:szCs w:val="20"/>
              </w:rPr>
              <w:t xml:space="preserve">Чай зелений </w:t>
            </w:r>
            <w:r w:rsidRPr="00863BD1">
              <w:rPr>
                <w:sz w:val="20"/>
                <w:szCs w:val="20"/>
              </w:rPr>
              <w:t xml:space="preserve">Мономах </w:t>
            </w:r>
            <w:proofErr w:type="spellStart"/>
            <w:r w:rsidRPr="00863BD1">
              <w:rPr>
                <w:sz w:val="20"/>
                <w:szCs w:val="20"/>
              </w:rPr>
              <w:t>Exclusive</w:t>
            </w:r>
            <w:proofErr w:type="spellEnd"/>
            <w:r w:rsidRPr="00863BD1">
              <w:rPr>
                <w:sz w:val="20"/>
                <w:szCs w:val="20"/>
              </w:rPr>
              <w:t xml:space="preserve"> </w:t>
            </w:r>
            <w:proofErr w:type="spellStart"/>
            <w:r w:rsidRPr="00863BD1">
              <w:rPr>
                <w:sz w:val="20"/>
                <w:szCs w:val="20"/>
              </w:rPr>
              <w:t>Green</w:t>
            </w:r>
            <w:proofErr w:type="spellEnd"/>
            <w:r w:rsidRPr="00863BD1">
              <w:rPr>
                <w:sz w:val="20"/>
                <w:szCs w:val="20"/>
              </w:rPr>
              <w:t xml:space="preserve"> </w:t>
            </w:r>
            <w:proofErr w:type="spellStart"/>
            <w:r w:rsidRPr="00863BD1">
              <w:rPr>
                <w:sz w:val="20"/>
                <w:szCs w:val="20"/>
              </w:rPr>
              <w:t>Tea</w:t>
            </w:r>
            <w:proofErr w:type="spellEnd"/>
            <w:r w:rsidR="006B23D0">
              <w:t xml:space="preserve"> </w:t>
            </w:r>
            <w:r w:rsidR="006B23D0" w:rsidRPr="006B23D0">
              <w:rPr>
                <w:sz w:val="20"/>
                <w:szCs w:val="20"/>
              </w:rPr>
              <w:t>або еквівалент;</w:t>
            </w:r>
          </w:p>
        </w:tc>
        <w:tc>
          <w:tcPr>
            <w:tcW w:w="2207" w:type="pct"/>
            <w:tcBorders>
              <w:top w:val="single" w:sz="4" w:space="0" w:color="000000"/>
              <w:left w:val="single" w:sz="4" w:space="0" w:color="000000"/>
              <w:bottom w:val="single" w:sz="4" w:space="0" w:color="000000"/>
              <w:right w:val="single" w:sz="4" w:space="0" w:color="000000"/>
            </w:tcBorders>
          </w:tcPr>
          <w:p w14:paraId="441FF185" w14:textId="77777777" w:rsidR="009869E7" w:rsidRPr="003333BB" w:rsidRDefault="009869E7" w:rsidP="009869E7">
            <w:pPr>
              <w:jc w:val="both"/>
              <w:rPr>
                <w:sz w:val="20"/>
                <w:szCs w:val="20"/>
              </w:rPr>
            </w:pPr>
            <w:r w:rsidRPr="003333BB">
              <w:rPr>
                <w:b/>
                <w:sz w:val="20"/>
                <w:szCs w:val="20"/>
              </w:rPr>
              <w:t xml:space="preserve">Відповідність стандарту: </w:t>
            </w:r>
            <w:r w:rsidRPr="003333BB">
              <w:rPr>
                <w:sz w:val="20"/>
                <w:szCs w:val="20"/>
              </w:rPr>
              <w:t>ДСТУ 7174:2010 або еквівалент;</w:t>
            </w:r>
          </w:p>
          <w:p w14:paraId="1881535C" w14:textId="32EA130F" w:rsidR="009869E7" w:rsidRPr="003333BB" w:rsidRDefault="009869E7" w:rsidP="009869E7">
            <w:pPr>
              <w:jc w:val="both"/>
              <w:rPr>
                <w:sz w:val="20"/>
                <w:szCs w:val="20"/>
              </w:rPr>
            </w:pPr>
            <w:r w:rsidRPr="003333BB">
              <w:rPr>
                <w:b/>
                <w:sz w:val="20"/>
                <w:szCs w:val="20"/>
              </w:rPr>
              <w:t>Склад</w:t>
            </w:r>
            <w:r w:rsidR="006B23D0" w:rsidRPr="006B23D0">
              <w:rPr>
                <w:b/>
                <w:sz w:val="20"/>
                <w:szCs w:val="20"/>
              </w:rPr>
              <w:t>: чай зелений;</w:t>
            </w:r>
          </w:p>
          <w:p w14:paraId="3467B44F" w14:textId="77777777" w:rsidR="009869E7" w:rsidRPr="003333BB" w:rsidRDefault="009869E7" w:rsidP="009869E7">
            <w:pPr>
              <w:jc w:val="both"/>
              <w:rPr>
                <w:sz w:val="20"/>
                <w:szCs w:val="20"/>
              </w:rPr>
            </w:pPr>
            <w:r w:rsidRPr="003333BB">
              <w:rPr>
                <w:b/>
                <w:sz w:val="20"/>
                <w:szCs w:val="20"/>
              </w:rPr>
              <w:t>Лист чаю:</w:t>
            </w:r>
            <w:r w:rsidRPr="003333BB">
              <w:rPr>
                <w:sz w:val="20"/>
                <w:szCs w:val="20"/>
              </w:rPr>
              <w:t xml:space="preserve"> </w:t>
            </w:r>
            <w:proofErr w:type="spellStart"/>
            <w:r w:rsidRPr="003333BB">
              <w:rPr>
                <w:sz w:val="20"/>
                <w:szCs w:val="20"/>
              </w:rPr>
              <w:t>дрібнолистовий</w:t>
            </w:r>
            <w:proofErr w:type="spellEnd"/>
            <w:r w:rsidRPr="003333BB">
              <w:rPr>
                <w:sz w:val="20"/>
                <w:szCs w:val="20"/>
              </w:rPr>
              <w:t>;</w:t>
            </w:r>
          </w:p>
          <w:p w14:paraId="097D03E8" w14:textId="77777777" w:rsidR="009869E7" w:rsidRPr="003333BB" w:rsidRDefault="009869E7" w:rsidP="009869E7">
            <w:pPr>
              <w:jc w:val="both"/>
              <w:rPr>
                <w:b/>
                <w:sz w:val="20"/>
                <w:szCs w:val="20"/>
              </w:rPr>
            </w:pPr>
            <w:r w:rsidRPr="003333BB">
              <w:rPr>
                <w:b/>
                <w:sz w:val="20"/>
                <w:szCs w:val="20"/>
              </w:rPr>
              <w:t>Вага пакетику для разової заварки:</w:t>
            </w:r>
            <w:r>
              <w:rPr>
                <w:sz w:val="20"/>
                <w:szCs w:val="20"/>
              </w:rPr>
              <w:t xml:space="preserve"> не менше 1,5</w:t>
            </w:r>
            <w:r w:rsidRPr="003333BB">
              <w:rPr>
                <w:sz w:val="20"/>
                <w:szCs w:val="20"/>
              </w:rPr>
              <w:t xml:space="preserve"> г;</w:t>
            </w:r>
          </w:p>
          <w:p w14:paraId="1C0BA084" w14:textId="77777777" w:rsidR="009869E7" w:rsidRPr="003333BB" w:rsidRDefault="009869E7" w:rsidP="009869E7">
            <w:pPr>
              <w:jc w:val="both"/>
              <w:rPr>
                <w:sz w:val="20"/>
                <w:szCs w:val="20"/>
              </w:rPr>
            </w:pPr>
            <w:r w:rsidRPr="003333BB">
              <w:rPr>
                <w:b/>
                <w:sz w:val="20"/>
                <w:szCs w:val="20"/>
              </w:rPr>
              <w:t xml:space="preserve">Фасування: </w:t>
            </w:r>
            <w:r>
              <w:rPr>
                <w:sz w:val="20"/>
                <w:szCs w:val="20"/>
              </w:rPr>
              <w:t>не менше 25</w:t>
            </w:r>
            <w:r w:rsidRPr="003333BB">
              <w:rPr>
                <w:sz w:val="20"/>
                <w:szCs w:val="20"/>
              </w:rPr>
              <w:t xml:space="preserve"> пакетиків в упаковці;</w:t>
            </w:r>
          </w:p>
          <w:p w14:paraId="0519BB81" w14:textId="77777777" w:rsidR="009869E7" w:rsidRPr="003333BB" w:rsidRDefault="009869E7" w:rsidP="009869E7">
            <w:pPr>
              <w:jc w:val="both"/>
              <w:rPr>
                <w:sz w:val="20"/>
                <w:szCs w:val="20"/>
              </w:rPr>
            </w:pPr>
            <w:r w:rsidRPr="003333BB">
              <w:rPr>
                <w:b/>
                <w:sz w:val="20"/>
                <w:szCs w:val="20"/>
              </w:rPr>
              <w:t xml:space="preserve">Упаковка: </w:t>
            </w:r>
            <w:r w:rsidRPr="003333BB">
              <w:rPr>
                <w:sz w:val="20"/>
                <w:szCs w:val="20"/>
              </w:rPr>
              <w:t>Картонна коробка</w:t>
            </w:r>
          </w:p>
        </w:tc>
        <w:tc>
          <w:tcPr>
            <w:tcW w:w="698" w:type="pct"/>
            <w:tcBorders>
              <w:top w:val="single" w:sz="4" w:space="0" w:color="000000"/>
              <w:left w:val="single" w:sz="4" w:space="0" w:color="000000"/>
              <w:bottom w:val="single" w:sz="4" w:space="0" w:color="000000"/>
              <w:right w:val="single" w:sz="4" w:space="0" w:color="000000"/>
            </w:tcBorders>
            <w:vAlign w:val="center"/>
          </w:tcPr>
          <w:p w14:paraId="473AE548" w14:textId="6291D1E4" w:rsidR="009869E7" w:rsidRDefault="009869E7" w:rsidP="009869E7">
            <w:proofErr w:type="spellStart"/>
            <w:r w:rsidRPr="00B3159E">
              <w:rPr>
                <w:sz w:val="20"/>
                <w:szCs w:val="20"/>
              </w:rPr>
              <w:t>упак</w:t>
            </w:r>
            <w:proofErr w:type="spellEnd"/>
          </w:p>
        </w:tc>
        <w:tc>
          <w:tcPr>
            <w:tcW w:w="565" w:type="pct"/>
            <w:tcBorders>
              <w:top w:val="single" w:sz="4" w:space="0" w:color="000000"/>
              <w:left w:val="single" w:sz="4" w:space="0" w:color="000000"/>
              <w:bottom w:val="single" w:sz="4" w:space="0" w:color="000000"/>
              <w:right w:val="single" w:sz="4" w:space="0" w:color="000000"/>
            </w:tcBorders>
            <w:vAlign w:val="center"/>
          </w:tcPr>
          <w:p w14:paraId="397AD572" w14:textId="77777777" w:rsidR="009869E7" w:rsidRPr="003333BB" w:rsidRDefault="009869E7" w:rsidP="009869E7">
            <w:pPr>
              <w:rPr>
                <w:sz w:val="20"/>
                <w:szCs w:val="20"/>
              </w:rPr>
            </w:pPr>
            <w:r>
              <w:rPr>
                <w:sz w:val="20"/>
                <w:szCs w:val="20"/>
              </w:rPr>
              <w:t>120</w:t>
            </w:r>
          </w:p>
        </w:tc>
      </w:tr>
      <w:tr w:rsidR="009869E7" w:rsidRPr="003333BB" w14:paraId="02FC8A13" w14:textId="77777777" w:rsidTr="009869E7">
        <w:trPr>
          <w:jc w:val="center"/>
        </w:trPr>
        <w:tc>
          <w:tcPr>
            <w:tcW w:w="320" w:type="pct"/>
            <w:tcBorders>
              <w:top w:val="single" w:sz="4" w:space="0" w:color="000000"/>
              <w:left w:val="single" w:sz="4" w:space="0" w:color="000000"/>
              <w:bottom w:val="single" w:sz="4" w:space="0" w:color="000000"/>
              <w:right w:val="single" w:sz="4" w:space="0" w:color="000000"/>
            </w:tcBorders>
            <w:vAlign w:val="center"/>
          </w:tcPr>
          <w:p w14:paraId="216D876F" w14:textId="77777777" w:rsidR="009869E7" w:rsidRPr="003333BB" w:rsidRDefault="009869E7" w:rsidP="009869E7">
            <w:pPr>
              <w:widowControl/>
              <w:numPr>
                <w:ilvl w:val="0"/>
                <w:numId w:val="44"/>
              </w:numPr>
              <w:ind w:left="0" w:right="0" w:firstLine="0"/>
              <w:contextualSpacing/>
              <w:jc w:val="right"/>
              <w:rPr>
                <w:sz w:val="20"/>
                <w:szCs w:val="20"/>
              </w:rPr>
            </w:pPr>
          </w:p>
        </w:tc>
        <w:tc>
          <w:tcPr>
            <w:tcW w:w="1210" w:type="pct"/>
            <w:tcBorders>
              <w:top w:val="single" w:sz="4" w:space="0" w:color="000000"/>
              <w:left w:val="single" w:sz="4" w:space="0" w:color="000000"/>
              <w:bottom w:val="single" w:sz="4" w:space="0" w:color="000000"/>
              <w:right w:val="single" w:sz="4" w:space="0" w:color="000000"/>
            </w:tcBorders>
            <w:vAlign w:val="center"/>
          </w:tcPr>
          <w:p w14:paraId="01F17DCD" w14:textId="77777777" w:rsidR="009869E7" w:rsidRPr="003333BB" w:rsidRDefault="009869E7" w:rsidP="009869E7">
            <w:pPr>
              <w:rPr>
                <w:sz w:val="20"/>
                <w:szCs w:val="20"/>
              </w:rPr>
            </w:pPr>
            <w:r w:rsidRPr="003333BB">
              <w:rPr>
                <w:sz w:val="20"/>
                <w:szCs w:val="20"/>
              </w:rPr>
              <w:t xml:space="preserve">Чай </w:t>
            </w:r>
            <w:r>
              <w:rPr>
                <w:sz w:val="20"/>
                <w:szCs w:val="20"/>
              </w:rPr>
              <w:t xml:space="preserve">чорний розсипний </w:t>
            </w:r>
          </w:p>
        </w:tc>
        <w:tc>
          <w:tcPr>
            <w:tcW w:w="2207" w:type="pct"/>
            <w:tcBorders>
              <w:top w:val="single" w:sz="4" w:space="0" w:color="000000"/>
              <w:left w:val="single" w:sz="4" w:space="0" w:color="000000"/>
              <w:bottom w:val="single" w:sz="4" w:space="0" w:color="000000"/>
              <w:right w:val="single" w:sz="4" w:space="0" w:color="000000"/>
            </w:tcBorders>
          </w:tcPr>
          <w:p w14:paraId="2873D819" w14:textId="77777777" w:rsidR="009869E7" w:rsidRPr="003333BB" w:rsidRDefault="009869E7" w:rsidP="009869E7">
            <w:pPr>
              <w:jc w:val="both"/>
              <w:rPr>
                <w:sz w:val="20"/>
                <w:szCs w:val="20"/>
              </w:rPr>
            </w:pPr>
            <w:r w:rsidRPr="003333BB">
              <w:rPr>
                <w:b/>
                <w:sz w:val="20"/>
                <w:szCs w:val="20"/>
              </w:rPr>
              <w:t xml:space="preserve">Відповідність стандарту: </w:t>
            </w:r>
            <w:r w:rsidRPr="003333BB">
              <w:rPr>
                <w:sz w:val="20"/>
                <w:szCs w:val="20"/>
              </w:rPr>
              <w:t>ДСТУ 7174:2010 або еквівалент;</w:t>
            </w:r>
          </w:p>
          <w:p w14:paraId="7F35FA84" w14:textId="77777777" w:rsidR="009869E7" w:rsidRPr="003333BB" w:rsidRDefault="009869E7" w:rsidP="009869E7">
            <w:pPr>
              <w:jc w:val="both"/>
              <w:rPr>
                <w:sz w:val="20"/>
                <w:szCs w:val="20"/>
              </w:rPr>
            </w:pPr>
            <w:r w:rsidRPr="003333BB">
              <w:rPr>
                <w:b/>
                <w:sz w:val="20"/>
                <w:szCs w:val="20"/>
              </w:rPr>
              <w:t xml:space="preserve">Фасування: </w:t>
            </w:r>
            <w:r>
              <w:rPr>
                <w:sz w:val="20"/>
                <w:szCs w:val="20"/>
              </w:rPr>
              <w:t xml:space="preserve">не менше 500 </w:t>
            </w:r>
            <w:proofErr w:type="spellStart"/>
            <w:r>
              <w:rPr>
                <w:sz w:val="20"/>
                <w:szCs w:val="20"/>
              </w:rPr>
              <w:t>гр</w:t>
            </w:r>
            <w:proofErr w:type="spellEnd"/>
            <w:r w:rsidRPr="003333BB">
              <w:rPr>
                <w:sz w:val="20"/>
                <w:szCs w:val="20"/>
              </w:rPr>
              <w:t xml:space="preserve"> в упаковці;</w:t>
            </w:r>
          </w:p>
          <w:p w14:paraId="54D89D14" w14:textId="77777777" w:rsidR="009869E7" w:rsidRPr="003333BB" w:rsidRDefault="009869E7" w:rsidP="009869E7">
            <w:pPr>
              <w:jc w:val="both"/>
              <w:rPr>
                <w:sz w:val="20"/>
                <w:szCs w:val="20"/>
              </w:rPr>
            </w:pPr>
          </w:p>
        </w:tc>
        <w:tc>
          <w:tcPr>
            <w:tcW w:w="698" w:type="pct"/>
            <w:tcBorders>
              <w:top w:val="single" w:sz="4" w:space="0" w:color="000000"/>
              <w:left w:val="single" w:sz="4" w:space="0" w:color="000000"/>
              <w:bottom w:val="single" w:sz="4" w:space="0" w:color="000000"/>
              <w:right w:val="single" w:sz="4" w:space="0" w:color="000000"/>
            </w:tcBorders>
            <w:vAlign w:val="center"/>
          </w:tcPr>
          <w:p w14:paraId="150EDD50" w14:textId="77777777" w:rsidR="009869E7" w:rsidRDefault="009869E7" w:rsidP="009869E7">
            <w:r>
              <w:rPr>
                <w:sz w:val="20"/>
                <w:szCs w:val="20"/>
              </w:rPr>
              <w:t>кг</w:t>
            </w:r>
          </w:p>
        </w:tc>
        <w:tc>
          <w:tcPr>
            <w:tcW w:w="565" w:type="pct"/>
            <w:tcBorders>
              <w:top w:val="single" w:sz="4" w:space="0" w:color="000000"/>
              <w:left w:val="single" w:sz="4" w:space="0" w:color="000000"/>
              <w:bottom w:val="single" w:sz="4" w:space="0" w:color="000000"/>
              <w:right w:val="single" w:sz="4" w:space="0" w:color="000000"/>
            </w:tcBorders>
            <w:vAlign w:val="center"/>
          </w:tcPr>
          <w:p w14:paraId="764CFFC1" w14:textId="77777777" w:rsidR="009869E7" w:rsidRPr="003333BB" w:rsidRDefault="009869E7" w:rsidP="009869E7">
            <w:pPr>
              <w:rPr>
                <w:sz w:val="20"/>
                <w:szCs w:val="20"/>
              </w:rPr>
            </w:pPr>
            <w:r>
              <w:rPr>
                <w:sz w:val="20"/>
                <w:szCs w:val="20"/>
              </w:rPr>
              <w:t>10</w:t>
            </w:r>
          </w:p>
        </w:tc>
      </w:tr>
    </w:tbl>
    <w:p w14:paraId="058AA324" w14:textId="32A146F0" w:rsidR="00D11E8C" w:rsidRDefault="00D11E8C">
      <w:pPr>
        <w:ind w:left="0" w:right="0"/>
        <w:jc w:val="right"/>
        <w:rPr>
          <w:b/>
          <w:sz w:val="24"/>
          <w:szCs w:val="24"/>
        </w:rPr>
      </w:pPr>
    </w:p>
    <w:p w14:paraId="702B3B21" w14:textId="458847F1" w:rsidR="00D11E8C" w:rsidRDefault="00D11E8C">
      <w:pPr>
        <w:ind w:left="0" w:right="0"/>
        <w:jc w:val="right"/>
        <w:rPr>
          <w:b/>
          <w:sz w:val="24"/>
          <w:szCs w:val="24"/>
        </w:rPr>
      </w:pPr>
    </w:p>
    <w:p w14:paraId="0C809565" w14:textId="77777777" w:rsidR="000544B3" w:rsidRPr="0023105F" w:rsidRDefault="000544B3" w:rsidP="000544B3">
      <w:pPr>
        <w:ind w:left="0" w:right="0"/>
        <w:jc w:val="left"/>
        <w:rPr>
          <w:b/>
          <w:bCs/>
          <w:i/>
          <w:sz w:val="20"/>
        </w:rPr>
      </w:pPr>
      <w:r w:rsidRPr="0023105F">
        <w:rPr>
          <w:b/>
          <w:bCs/>
          <w:i/>
          <w:sz w:val="20"/>
        </w:rPr>
        <w:t>Примітки:</w:t>
      </w:r>
    </w:p>
    <w:p w14:paraId="3BEFFA47" w14:textId="77777777" w:rsidR="000544B3" w:rsidRPr="0023105F" w:rsidRDefault="000544B3" w:rsidP="000544B3">
      <w:pPr>
        <w:ind w:left="0" w:right="0"/>
        <w:jc w:val="right"/>
        <w:rPr>
          <w:b/>
          <w:bCs/>
          <w:i/>
          <w:sz w:val="20"/>
        </w:rPr>
      </w:pPr>
    </w:p>
    <w:p w14:paraId="006148EE" w14:textId="77777777" w:rsidR="000544B3" w:rsidRPr="00EA33C1" w:rsidRDefault="000544B3" w:rsidP="000544B3">
      <w:pPr>
        <w:ind w:left="0" w:right="0"/>
        <w:jc w:val="left"/>
        <w:rPr>
          <w:bCs/>
          <w:sz w:val="22"/>
          <w:szCs w:val="22"/>
        </w:rPr>
      </w:pPr>
      <w:r w:rsidRPr="00EA33C1">
        <w:rPr>
          <w:bCs/>
          <w:sz w:val="22"/>
          <w:szCs w:val="22"/>
        </w:rPr>
        <w:t>1.</w:t>
      </w:r>
      <w:r w:rsidRPr="00EA33C1">
        <w:rPr>
          <w:bCs/>
          <w:sz w:val="22"/>
          <w:szCs w:val="22"/>
        </w:rPr>
        <w:tab/>
        <w:t xml:space="preserve">Кожен вид упаковки або тари маркується, де вказується назва продукту, назва та повна адреса і телефон виробника, маси </w:t>
      </w:r>
      <w:proofErr w:type="spellStart"/>
      <w:r w:rsidRPr="00EA33C1">
        <w:rPr>
          <w:bCs/>
          <w:sz w:val="22"/>
          <w:szCs w:val="22"/>
        </w:rPr>
        <w:t>нетто</w:t>
      </w:r>
      <w:proofErr w:type="spellEnd"/>
      <w:r w:rsidRPr="00EA33C1">
        <w:rPr>
          <w:bCs/>
          <w:sz w:val="22"/>
          <w:szCs w:val="22"/>
        </w:rPr>
        <w:t>, брутто, кг;  кінцевої дати споживання «Вжити до ...» або дати виробництва та строку придатності;  номер партії виробництва; умови зберігання; позначення стандарту.</w:t>
      </w:r>
    </w:p>
    <w:p w14:paraId="2F378710" w14:textId="77777777" w:rsidR="000544B3" w:rsidRPr="00EA33C1" w:rsidRDefault="000544B3" w:rsidP="000544B3">
      <w:pPr>
        <w:ind w:left="0" w:right="0"/>
        <w:jc w:val="left"/>
        <w:rPr>
          <w:bCs/>
          <w:sz w:val="22"/>
          <w:szCs w:val="22"/>
        </w:rPr>
      </w:pPr>
      <w:r w:rsidRPr="00EA33C1">
        <w:rPr>
          <w:bCs/>
          <w:sz w:val="22"/>
          <w:szCs w:val="22"/>
        </w:rPr>
        <w:t>2.</w:t>
      </w:r>
      <w:r w:rsidRPr="00EA33C1">
        <w:rPr>
          <w:bCs/>
          <w:sz w:val="22"/>
          <w:szCs w:val="22"/>
        </w:rPr>
        <w:tab/>
        <w:t>Термін придатності від загального терміну зберігання, передбаченого виробником, на час поставки повинен бути не менше 80% терміну зберігання, який встановлений виробником відповідного товару.</w:t>
      </w:r>
    </w:p>
    <w:p w14:paraId="004537ED" w14:textId="77777777" w:rsidR="000544B3" w:rsidRPr="00EA33C1" w:rsidRDefault="000544B3" w:rsidP="000544B3">
      <w:pPr>
        <w:ind w:left="0" w:right="0"/>
        <w:jc w:val="left"/>
        <w:rPr>
          <w:bCs/>
          <w:sz w:val="22"/>
          <w:szCs w:val="22"/>
        </w:rPr>
      </w:pPr>
      <w:r w:rsidRPr="00EA33C1">
        <w:rPr>
          <w:bCs/>
          <w:sz w:val="22"/>
          <w:szCs w:val="22"/>
        </w:rPr>
        <w:t>3.</w:t>
      </w:r>
      <w:r w:rsidRPr="00EA33C1">
        <w:rPr>
          <w:bCs/>
          <w:sz w:val="22"/>
          <w:szCs w:val="22"/>
        </w:rPr>
        <w:tab/>
        <w:t>Транспортування харчових продуктів повинно здійснюватися спеціальним автотранспортом та супроводжуватися наступними документами: санітарним паспортом на транспортний засіб, яким здійснюється перевезення; заявки Представника Замовника; документами, які підтверджують безпечність та якість харчових продуктів, товарно-транспортною накладною. Послуги транспортування здійснюються за рахунок Учасника.</w:t>
      </w:r>
    </w:p>
    <w:p w14:paraId="7A7F290E" w14:textId="77777777" w:rsidR="000544B3" w:rsidRPr="00EA33C1" w:rsidRDefault="000544B3" w:rsidP="000544B3">
      <w:pPr>
        <w:ind w:left="0" w:right="0"/>
        <w:jc w:val="left"/>
        <w:rPr>
          <w:bCs/>
          <w:sz w:val="22"/>
          <w:szCs w:val="22"/>
        </w:rPr>
      </w:pPr>
      <w:r w:rsidRPr="00EA33C1">
        <w:rPr>
          <w:bCs/>
          <w:sz w:val="22"/>
          <w:szCs w:val="22"/>
        </w:rPr>
        <w:lastRenderedPageBreak/>
        <w:t>4.</w:t>
      </w:r>
      <w:r w:rsidRPr="00EA33C1">
        <w:rPr>
          <w:bCs/>
          <w:sz w:val="22"/>
          <w:szCs w:val="22"/>
        </w:rPr>
        <w:tab/>
        <w:t>В разі виявлення неякісного товару постачальник зобов’язаний замінити цей товар на якісний, протягом трьох наступних днів.</w:t>
      </w:r>
    </w:p>
    <w:p w14:paraId="7B56F37F" w14:textId="77777777" w:rsidR="000544B3" w:rsidRPr="00EA33C1" w:rsidRDefault="000544B3" w:rsidP="000544B3">
      <w:pPr>
        <w:ind w:left="0" w:right="0"/>
        <w:jc w:val="left"/>
        <w:rPr>
          <w:bCs/>
          <w:sz w:val="22"/>
          <w:szCs w:val="22"/>
        </w:rPr>
      </w:pPr>
      <w:r w:rsidRPr="00EA33C1">
        <w:rPr>
          <w:bCs/>
          <w:sz w:val="22"/>
          <w:szCs w:val="22"/>
        </w:rPr>
        <w:t>5.</w:t>
      </w:r>
      <w:r w:rsidRPr="00EA33C1">
        <w:rPr>
          <w:bCs/>
          <w:sz w:val="22"/>
          <w:szCs w:val="22"/>
        </w:rPr>
        <w:tab/>
        <w:t>Відповідальність за виконання вимог екологічної безпеки та вимог із забезпечення вимог техніки безпеки при постачанні товару несе Учасник.</w:t>
      </w:r>
    </w:p>
    <w:p w14:paraId="51C84FA3" w14:textId="21B4A5D6" w:rsidR="000544B3" w:rsidRDefault="000544B3" w:rsidP="000544B3">
      <w:pPr>
        <w:ind w:left="0" w:right="0"/>
        <w:jc w:val="left"/>
        <w:rPr>
          <w:bCs/>
          <w:sz w:val="22"/>
          <w:szCs w:val="22"/>
        </w:rPr>
      </w:pPr>
      <w:r w:rsidRPr="00EA33C1">
        <w:rPr>
          <w:bCs/>
          <w:sz w:val="22"/>
          <w:szCs w:val="22"/>
        </w:rPr>
        <w:t>6.</w:t>
      </w:r>
      <w:r w:rsidRPr="00EA33C1">
        <w:rPr>
          <w:bCs/>
          <w:sz w:val="22"/>
          <w:szCs w:val="22"/>
        </w:rPr>
        <w:tab/>
        <w:t>Вся продукція має відповідати :</w:t>
      </w:r>
    </w:p>
    <w:p w14:paraId="2A4AC5BB" w14:textId="77777777" w:rsidR="009869E7" w:rsidRDefault="009869E7" w:rsidP="000544B3">
      <w:pPr>
        <w:ind w:left="0" w:right="0"/>
        <w:jc w:val="left"/>
        <w:rPr>
          <w:bCs/>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678"/>
        <w:gridCol w:w="6628"/>
      </w:tblGrid>
      <w:tr w:rsidR="009869E7" w:rsidRPr="009869E7" w14:paraId="3D1CA0E8" w14:textId="77777777" w:rsidTr="009869E7">
        <w:tc>
          <w:tcPr>
            <w:tcW w:w="1169" w:type="dxa"/>
            <w:shd w:val="clear" w:color="auto" w:fill="auto"/>
          </w:tcPr>
          <w:p w14:paraId="7A3D5EAD" w14:textId="77777777" w:rsidR="009869E7" w:rsidRPr="009869E7" w:rsidRDefault="009869E7" w:rsidP="009869E7">
            <w:pPr>
              <w:jc w:val="both"/>
              <w:rPr>
                <w:color w:val="000000"/>
                <w:sz w:val="22"/>
                <w:szCs w:val="22"/>
              </w:rPr>
            </w:pPr>
            <w:r w:rsidRPr="009869E7">
              <w:rPr>
                <w:color w:val="000000"/>
                <w:sz w:val="22"/>
                <w:szCs w:val="22"/>
              </w:rPr>
              <w:t>ДСТУ</w:t>
            </w:r>
          </w:p>
        </w:tc>
        <w:tc>
          <w:tcPr>
            <w:tcW w:w="1661" w:type="dxa"/>
            <w:shd w:val="clear" w:color="auto" w:fill="auto"/>
          </w:tcPr>
          <w:p w14:paraId="1F66106E" w14:textId="77777777" w:rsidR="009869E7" w:rsidRPr="009869E7" w:rsidRDefault="009869E7" w:rsidP="009869E7">
            <w:pPr>
              <w:jc w:val="both"/>
              <w:rPr>
                <w:color w:val="000000"/>
                <w:sz w:val="22"/>
                <w:szCs w:val="22"/>
              </w:rPr>
            </w:pPr>
            <w:r w:rsidRPr="009869E7">
              <w:rPr>
                <w:color w:val="000000"/>
                <w:sz w:val="22"/>
                <w:szCs w:val="22"/>
              </w:rPr>
              <w:t>7174:2010</w:t>
            </w:r>
          </w:p>
        </w:tc>
        <w:tc>
          <w:tcPr>
            <w:tcW w:w="6799" w:type="dxa"/>
            <w:shd w:val="clear" w:color="auto" w:fill="auto"/>
          </w:tcPr>
          <w:p w14:paraId="29910FEC" w14:textId="77777777" w:rsidR="009869E7" w:rsidRPr="009869E7" w:rsidRDefault="009869E7" w:rsidP="009869E7">
            <w:pPr>
              <w:jc w:val="both"/>
              <w:rPr>
                <w:color w:val="000000"/>
                <w:sz w:val="22"/>
                <w:szCs w:val="22"/>
              </w:rPr>
            </w:pPr>
            <w:r w:rsidRPr="009869E7">
              <w:rPr>
                <w:color w:val="000000"/>
                <w:sz w:val="22"/>
                <w:szCs w:val="22"/>
              </w:rPr>
              <w:t xml:space="preserve">Чай чорний  байховий </w:t>
            </w:r>
            <w:proofErr w:type="spellStart"/>
            <w:r w:rsidRPr="009869E7">
              <w:rPr>
                <w:color w:val="000000"/>
                <w:sz w:val="22"/>
                <w:szCs w:val="22"/>
              </w:rPr>
              <w:t>фасований.Технічні</w:t>
            </w:r>
            <w:proofErr w:type="spellEnd"/>
            <w:r w:rsidRPr="009869E7">
              <w:rPr>
                <w:color w:val="000000"/>
                <w:sz w:val="22"/>
                <w:szCs w:val="22"/>
              </w:rPr>
              <w:t xml:space="preserve"> умови</w:t>
            </w:r>
          </w:p>
        </w:tc>
      </w:tr>
      <w:tr w:rsidR="009869E7" w:rsidRPr="009869E7" w14:paraId="1A302F1D" w14:textId="77777777" w:rsidTr="009869E7">
        <w:tc>
          <w:tcPr>
            <w:tcW w:w="1169" w:type="dxa"/>
            <w:shd w:val="clear" w:color="auto" w:fill="auto"/>
          </w:tcPr>
          <w:p w14:paraId="0E55CBC3" w14:textId="77777777" w:rsidR="009869E7" w:rsidRPr="009869E7" w:rsidRDefault="009869E7" w:rsidP="009869E7">
            <w:pPr>
              <w:jc w:val="both"/>
              <w:rPr>
                <w:sz w:val="22"/>
                <w:szCs w:val="22"/>
              </w:rPr>
            </w:pPr>
            <w:r w:rsidRPr="009869E7">
              <w:rPr>
                <w:color w:val="000000"/>
                <w:sz w:val="22"/>
                <w:szCs w:val="22"/>
              </w:rPr>
              <w:t>ДСТУ</w:t>
            </w:r>
          </w:p>
        </w:tc>
        <w:tc>
          <w:tcPr>
            <w:tcW w:w="1661" w:type="dxa"/>
            <w:shd w:val="clear" w:color="auto" w:fill="auto"/>
          </w:tcPr>
          <w:p w14:paraId="0C76A566" w14:textId="77777777" w:rsidR="009869E7" w:rsidRPr="009869E7" w:rsidRDefault="009869E7" w:rsidP="009869E7">
            <w:pPr>
              <w:jc w:val="both"/>
              <w:rPr>
                <w:color w:val="000000"/>
                <w:sz w:val="22"/>
                <w:szCs w:val="22"/>
              </w:rPr>
            </w:pPr>
            <w:r w:rsidRPr="009869E7">
              <w:rPr>
                <w:color w:val="000000"/>
                <w:sz w:val="22"/>
                <w:szCs w:val="22"/>
              </w:rPr>
              <w:t>4849:2007</w:t>
            </w:r>
          </w:p>
        </w:tc>
        <w:tc>
          <w:tcPr>
            <w:tcW w:w="6799" w:type="dxa"/>
            <w:shd w:val="clear" w:color="auto" w:fill="auto"/>
          </w:tcPr>
          <w:p w14:paraId="3EB3FE51" w14:textId="77777777" w:rsidR="009869E7" w:rsidRPr="009869E7" w:rsidRDefault="009869E7" w:rsidP="009869E7">
            <w:pPr>
              <w:jc w:val="both"/>
              <w:rPr>
                <w:color w:val="000000"/>
                <w:sz w:val="22"/>
                <w:szCs w:val="22"/>
              </w:rPr>
            </w:pPr>
            <w:r w:rsidRPr="009869E7">
              <w:rPr>
                <w:color w:val="000000"/>
                <w:sz w:val="22"/>
                <w:szCs w:val="22"/>
              </w:rPr>
              <w:t>Напої кавові розчинні. Загальні технічні вимоги</w:t>
            </w:r>
          </w:p>
        </w:tc>
      </w:tr>
      <w:tr w:rsidR="009869E7" w:rsidRPr="009869E7" w14:paraId="604946F4" w14:textId="77777777" w:rsidTr="009869E7">
        <w:tc>
          <w:tcPr>
            <w:tcW w:w="1169" w:type="dxa"/>
            <w:shd w:val="clear" w:color="auto" w:fill="auto"/>
          </w:tcPr>
          <w:p w14:paraId="458C1C2A" w14:textId="77777777" w:rsidR="009869E7" w:rsidRPr="009869E7" w:rsidRDefault="009869E7" w:rsidP="009869E7">
            <w:pPr>
              <w:jc w:val="both"/>
              <w:rPr>
                <w:color w:val="000000"/>
                <w:sz w:val="22"/>
                <w:szCs w:val="22"/>
              </w:rPr>
            </w:pPr>
            <w:r w:rsidRPr="009869E7">
              <w:rPr>
                <w:color w:val="000000"/>
                <w:sz w:val="22"/>
                <w:szCs w:val="22"/>
              </w:rPr>
              <w:t>ДСТУ</w:t>
            </w:r>
          </w:p>
        </w:tc>
        <w:tc>
          <w:tcPr>
            <w:tcW w:w="1661" w:type="dxa"/>
            <w:shd w:val="clear" w:color="auto" w:fill="auto"/>
          </w:tcPr>
          <w:p w14:paraId="2B214CAD" w14:textId="77777777" w:rsidR="009869E7" w:rsidRPr="009869E7" w:rsidRDefault="009869E7" w:rsidP="009869E7">
            <w:pPr>
              <w:jc w:val="both"/>
              <w:rPr>
                <w:color w:val="000000"/>
                <w:sz w:val="22"/>
                <w:szCs w:val="22"/>
              </w:rPr>
            </w:pPr>
            <w:r w:rsidRPr="009869E7">
              <w:rPr>
                <w:color w:val="000000"/>
                <w:sz w:val="22"/>
                <w:szCs w:val="22"/>
              </w:rPr>
              <w:t>4394:2005</w:t>
            </w:r>
          </w:p>
        </w:tc>
        <w:tc>
          <w:tcPr>
            <w:tcW w:w="6799" w:type="dxa"/>
            <w:shd w:val="clear" w:color="auto" w:fill="auto"/>
          </w:tcPr>
          <w:p w14:paraId="37876563" w14:textId="77777777" w:rsidR="009869E7" w:rsidRPr="009869E7" w:rsidRDefault="009869E7" w:rsidP="009869E7">
            <w:pPr>
              <w:jc w:val="both"/>
              <w:rPr>
                <w:color w:val="000000"/>
                <w:sz w:val="22"/>
                <w:szCs w:val="22"/>
              </w:rPr>
            </w:pPr>
            <w:r w:rsidRPr="009869E7">
              <w:rPr>
                <w:color w:val="000000"/>
                <w:sz w:val="22"/>
                <w:szCs w:val="22"/>
              </w:rPr>
              <w:t>Кава натуральна розчинна. Загальні технічні умови.</w:t>
            </w:r>
          </w:p>
        </w:tc>
      </w:tr>
      <w:tr w:rsidR="009869E7" w:rsidRPr="009869E7" w14:paraId="242CFA93" w14:textId="77777777" w:rsidTr="009869E7">
        <w:tc>
          <w:tcPr>
            <w:tcW w:w="1169" w:type="dxa"/>
            <w:shd w:val="clear" w:color="auto" w:fill="auto"/>
          </w:tcPr>
          <w:p w14:paraId="7633DD1F" w14:textId="77777777" w:rsidR="009869E7" w:rsidRPr="009869E7" w:rsidRDefault="009869E7" w:rsidP="009869E7">
            <w:pPr>
              <w:jc w:val="both"/>
              <w:rPr>
                <w:color w:val="000000"/>
                <w:sz w:val="22"/>
                <w:szCs w:val="22"/>
              </w:rPr>
            </w:pPr>
            <w:r w:rsidRPr="009869E7">
              <w:rPr>
                <w:color w:val="000000"/>
                <w:sz w:val="22"/>
                <w:szCs w:val="22"/>
              </w:rPr>
              <w:t>ГОСТ</w:t>
            </w:r>
          </w:p>
        </w:tc>
        <w:tc>
          <w:tcPr>
            <w:tcW w:w="1661" w:type="dxa"/>
            <w:shd w:val="clear" w:color="auto" w:fill="auto"/>
          </w:tcPr>
          <w:p w14:paraId="3EB6F056" w14:textId="77777777" w:rsidR="009869E7" w:rsidRPr="009869E7" w:rsidRDefault="009869E7" w:rsidP="009869E7">
            <w:pPr>
              <w:jc w:val="both"/>
              <w:rPr>
                <w:color w:val="000000"/>
                <w:sz w:val="22"/>
                <w:szCs w:val="22"/>
              </w:rPr>
            </w:pPr>
            <w:r w:rsidRPr="009869E7">
              <w:rPr>
                <w:color w:val="000000"/>
                <w:sz w:val="22"/>
                <w:szCs w:val="22"/>
              </w:rPr>
              <w:t>6805-97</w:t>
            </w:r>
          </w:p>
        </w:tc>
        <w:tc>
          <w:tcPr>
            <w:tcW w:w="6799" w:type="dxa"/>
            <w:shd w:val="clear" w:color="auto" w:fill="auto"/>
          </w:tcPr>
          <w:p w14:paraId="0B2EF9AC" w14:textId="77777777" w:rsidR="009869E7" w:rsidRPr="009869E7" w:rsidRDefault="009869E7" w:rsidP="009869E7">
            <w:pPr>
              <w:jc w:val="both"/>
              <w:rPr>
                <w:color w:val="000000"/>
                <w:sz w:val="22"/>
                <w:szCs w:val="22"/>
              </w:rPr>
            </w:pPr>
            <w:r w:rsidRPr="009869E7">
              <w:rPr>
                <w:color w:val="000000"/>
                <w:sz w:val="22"/>
                <w:szCs w:val="22"/>
              </w:rPr>
              <w:t>Кава натуральна смажена. Загальні технічні умови</w:t>
            </w:r>
          </w:p>
        </w:tc>
      </w:tr>
    </w:tbl>
    <w:p w14:paraId="0CA40DD7" w14:textId="77777777" w:rsidR="000544B3" w:rsidRPr="00E614C1" w:rsidRDefault="000544B3" w:rsidP="000544B3">
      <w:pPr>
        <w:ind w:left="0" w:right="0"/>
        <w:jc w:val="left"/>
        <w:rPr>
          <w:bCs/>
          <w:sz w:val="22"/>
          <w:szCs w:val="22"/>
        </w:rPr>
      </w:pPr>
    </w:p>
    <w:p w14:paraId="183CB235" w14:textId="6B8D63EF" w:rsidR="00D11E8C" w:rsidRDefault="00D11E8C">
      <w:pPr>
        <w:ind w:left="0" w:right="0"/>
        <w:jc w:val="right"/>
        <w:rPr>
          <w:b/>
          <w:sz w:val="24"/>
          <w:szCs w:val="24"/>
        </w:rPr>
      </w:pPr>
    </w:p>
    <w:p w14:paraId="163B8062" w14:textId="77777777" w:rsidR="000544B3" w:rsidRPr="00EA33C1" w:rsidRDefault="000544B3" w:rsidP="000544B3">
      <w:pPr>
        <w:ind w:left="0" w:right="0"/>
        <w:jc w:val="left"/>
        <w:rPr>
          <w:bCs/>
          <w:sz w:val="22"/>
          <w:szCs w:val="22"/>
        </w:rPr>
      </w:pPr>
      <w:r>
        <w:rPr>
          <w:bCs/>
          <w:sz w:val="22"/>
          <w:szCs w:val="22"/>
        </w:rPr>
        <w:t>В</w:t>
      </w:r>
      <w:r w:rsidRPr="00EA33C1">
        <w:rPr>
          <w:bCs/>
          <w:sz w:val="22"/>
          <w:szCs w:val="22"/>
        </w:rPr>
        <w:t>сі посилання на стандартні характеристики, технічні регламенти та умови, вимоги, умовні позначення та термінологію, пов’язані з товарами,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w:t>
      </w:r>
      <w:r>
        <w:rPr>
          <w:bCs/>
          <w:sz w:val="22"/>
          <w:szCs w:val="22"/>
        </w:rPr>
        <w:t xml:space="preserve">илами вживаються у значенні </w:t>
      </w:r>
      <w:r w:rsidRPr="00EA33C1">
        <w:rPr>
          <w:bCs/>
          <w:sz w:val="22"/>
          <w:szCs w:val="22"/>
        </w:rPr>
        <w:t>«або еквівалент»</w:t>
      </w:r>
      <w:r>
        <w:rPr>
          <w:bCs/>
          <w:sz w:val="22"/>
          <w:szCs w:val="22"/>
        </w:rPr>
        <w:t>(тобто: ГОСТ, ГСТУ, СОУ,</w:t>
      </w:r>
      <w:r w:rsidRPr="009950AF">
        <w:rPr>
          <w:bCs/>
          <w:sz w:val="22"/>
          <w:szCs w:val="22"/>
        </w:rPr>
        <w:t>ТУ  щодо безпечності та якості</w:t>
      </w:r>
      <w:r>
        <w:rPr>
          <w:bCs/>
          <w:sz w:val="22"/>
          <w:szCs w:val="22"/>
        </w:rPr>
        <w:t>).</w:t>
      </w:r>
    </w:p>
    <w:p w14:paraId="03B8E40E" w14:textId="77777777" w:rsidR="000544B3" w:rsidRPr="00845C09" w:rsidRDefault="000544B3" w:rsidP="000544B3">
      <w:pPr>
        <w:ind w:left="0" w:right="0"/>
        <w:jc w:val="left"/>
        <w:rPr>
          <w:b/>
          <w:bCs/>
          <w:i/>
          <w:sz w:val="20"/>
        </w:rPr>
      </w:pPr>
      <w:r w:rsidRPr="00EA33C1">
        <w:rPr>
          <w:bCs/>
          <w:sz w:val="22"/>
          <w:szCs w:val="22"/>
        </w:rPr>
        <w:t>Постачальник зобов’язаний здійснювати обов’язковий контроль безпечності та якості харчових продуктів в Установах по контролю за безпечністю та якістю харчових продуктів та ветеринарної медицини або в незалежних акредитованих лабораторіях. Всі протоколи випробувань, що супроводжують харчові продукти, повинні бути видані виключно на партію харчових продуктів.</w:t>
      </w:r>
    </w:p>
    <w:p w14:paraId="6711A641" w14:textId="77777777" w:rsidR="000544B3" w:rsidRPr="00845C09" w:rsidRDefault="000544B3" w:rsidP="000544B3">
      <w:pPr>
        <w:ind w:left="0" w:right="0"/>
        <w:jc w:val="right"/>
        <w:rPr>
          <w:b/>
          <w:bCs/>
          <w:i/>
          <w:sz w:val="20"/>
        </w:rPr>
      </w:pPr>
    </w:p>
    <w:p w14:paraId="2A3FA902" w14:textId="67437BD4" w:rsidR="00D11E8C" w:rsidRDefault="00D11E8C">
      <w:pPr>
        <w:ind w:left="0" w:right="0"/>
        <w:jc w:val="right"/>
        <w:rPr>
          <w:b/>
          <w:sz w:val="24"/>
          <w:szCs w:val="24"/>
        </w:rPr>
      </w:pPr>
    </w:p>
    <w:p w14:paraId="22F26682" w14:textId="485351AF" w:rsidR="00D11E8C" w:rsidRDefault="00D11E8C">
      <w:pPr>
        <w:ind w:left="0" w:right="0"/>
        <w:jc w:val="right"/>
        <w:rPr>
          <w:b/>
          <w:sz w:val="24"/>
          <w:szCs w:val="24"/>
        </w:rPr>
      </w:pPr>
    </w:p>
    <w:p w14:paraId="3F7172DA" w14:textId="7E4FEB96" w:rsidR="00D11E8C" w:rsidRDefault="00D11E8C">
      <w:pPr>
        <w:ind w:left="0" w:right="0"/>
        <w:jc w:val="right"/>
        <w:rPr>
          <w:b/>
          <w:sz w:val="24"/>
          <w:szCs w:val="24"/>
        </w:rPr>
      </w:pPr>
    </w:p>
    <w:p w14:paraId="5B0DC3E4" w14:textId="3A20D8F8" w:rsidR="00D11E8C" w:rsidRDefault="00D11E8C">
      <w:pPr>
        <w:ind w:left="0" w:right="0"/>
        <w:jc w:val="right"/>
        <w:rPr>
          <w:b/>
          <w:sz w:val="24"/>
          <w:szCs w:val="24"/>
        </w:rPr>
      </w:pPr>
    </w:p>
    <w:p w14:paraId="19308574" w14:textId="757C6112" w:rsidR="00D11E8C" w:rsidRDefault="00D11E8C">
      <w:pPr>
        <w:ind w:left="0" w:right="0"/>
        <w:jc w:val="right"/>
        <w:rPr>
          <w:b/>
          <w:sz w:val="24"/>
          <w:szCs w:val="24"/>
        </w:rPr>
      </w:pPr>
    </w:p>
    <w:p w14:paraId="3FA4D6A4" w14:textId="31CB2905" w:rsidR="00D11E8C" w:rsidRDefault="00D11E8C">
      <w:pPr>
        <w:ind w:left="0" w:right="0"/>
        <w:jc w:val="right"/>
        <w:rPr>
          <w:b/>
          <w:sz w:val="24"/>
          <w:szCs w:val="24"/>
        </w:rPr>
      </w:pPr>
    </w:p>
    <w:p w14:paraId="59F17DAE" w14:textId="206F6663" w:rsidR="00D11E8C" w:rsidRDefault="00D11E8C">
      <w:pPr>
        <w:ind w:left="0" w:right="0"/>
        <w:jc w:val="right"/>
        <w:rPr>
          <w:b/>
          <w:sz w:val="24"/>
          <w:szCs w:val="24"/>
        </w:rPr>
      </w:pPr>
    </w:p>
    <w:p w14:paraId="6CB7A633" w14:textId="5C6FE23E" w:rsidR="00D11E8C" w:rsidRDefault="00D11E8C">
      <w:pPr>
        <w:ind w:left="0" w:right="0"/>
        <w:jc w:val="right"/>
        <w:rPr>
          <w:b/>
          <w:sz w:val="24"/>
          <w:szCs w:val="24"/>
        </w:rPr>
      </w:pPr>
    </w:p>
    <w:p w14:paraId="4B475E22" w14:textId="0BF310A0" w:rsidR="00D11E8C" w:rsidRDefault="00D11E8C">
      <w:pPr>
        <w:ind w:left="0" w:right="0"/>
        <w:jc w:val="right"/>
        <w:rPr>
          <w:b/>
          <w:sz w:val="24"/>
          <w:szCs w:val="24"/>
        </w:rPr>
      </w:pPr>
    </w:p>
    <w:p w14:paraId="06D18E8A" w14:textId="3055F164" w:rsidR="00D11E8C" w:rsidRDefault="00D11E8C">
      <w:pPr>
        <w:ind w:left="0" w:right="0"/>
        <w:jc w:val="right"/>
        <w:rPr>
          <w:b/>
          <w:sz w:val="24"/>
          <w:szCs w:val="24"/>
        </w:rPr>
      </w:pPr>
    </w:p>
    <w:p w14:paraId="6C1A5813" w14:textId="701A8B9B" w:rsidR="00D11E8C" w:rsidRDefault="00D11E8C">
      <w:pPr>
        <w:ind w:left="0" w:right="0"/>
        <w:jc w:val="right"/>
        <w:rPr>
          <w:b/>
          <w:sz w:val="24"/>
          <w:szCs w:val="24"/>
        </w:rPr>
      </w:pPr>
    </w:p>
    <w:p w14:paraId="456AAF05" w14:textId="28C93A72" w:rsidR="00737078" w:rsidRDefault="00737078">
      <w:pPr>
        <w:ind w:left="0" w:right="0"/>
        <w:jc w:val="right"/>
        <w:rPr>
          <w:b/>
          <w:sz w:val="24"/>
          <w:szCs w:val="24"/>
        </w:rPr>
      </w:pPr>
    </w:p>
    <w:p w14:paraId="4AD3E2E8" w14:textId="3DB4C0AA" w:rsidR="00737078" w:rsidRDefault="00737078">
      <w:pPr>
        <w:ind w:left="0" w:right="0"/>
        <w:jc w:val="right"/>
        <w:rPr>
          <w:b/>
          <w:sz w:val="24"/>
          <w:szCs w:val="24"/>
        </w:rPr>
      </w:pPr>
    </w:p>
    <w:p w14:paraId="5A500030" w14:textId="4A2427C0" w:rsidR="00737078" w:rsidRDefault="00737078">
      <w:pPr>
        <w:ind w:left="0" w:right="0"/>
        <w:jc w:val="right"/>
        <w:rPr>
          <w:b/>
          <w:sz w:val="24"/>
          <w:szCs w:val="24"/>
        </w:rPr>
      </w:pPr>
    </w:p>
    <w:p w14:paraId="6815C352" w14:textId="25F30113" w:rsidR="00737078" w:rsidRDefault="00737078">
      <w:pPr>
        <w:ind w:left="0" w:right="0"/>
        <w:jc w:val="right"/>
        <w:rPr>
          <w:b/>
          <w:sz w:val="24"/>
          <w:szCs w:val="24"/>
        </w:rPr>
      </w:pPr>
    </w:p>
    <w:p w14:paraId="767CF909" w14:textId="336AC4E2" w:rsidR="00737078" w:rsidRDefault="00737078">
      <w:pPr>
        <w:ind w:left="0" w:right="0"/>
        <w:jc w:val="right"/>
        <w:rPr>
          <w:b/>
          <w:sz w:val="24"/>
          <w:szCs w:val="24"/>
        </w:rPr>
      </w:pPr>
    </w:p>
    <w:p w14:paraId="220FDA42" w14:textId="5534ECBE" w:rsidR="00737078" w:rsidRDefault="00737078">
      <w:pPr>
        <w:ind w:left="0" w:right="0"/>
        <w:jc w:val="right"/>
        <w:rPr>
          <w:b/>
          <w:sz w:val="24"/>
          <w:szCs w:val="24"/>
        </w:rPr>
      </w:pPr>
    </w:p>
    <w:p w14:paraId="6A6B1BE6" w14:textId="2A1A2F75" w:rsidR="00737078" w:rsidRDefault="00737078">
      <w:pPr>
        <w:ind w:left="0" w:right="0"/>
        <w:jc w:val="right"/>
        <w:rPr>
          <w:b/>
          <w:sz w:val="24"/>
          <w:szCs w:val="24"/>
        </w:rPr>
      </w:pPr>
    </w:p>
    <w:p w14:paraId="499B5A5E" w14:textId="77777777" w:rsidR="00737078" w:rsidRDefault="00737078">
      <w:pPr>
        <w:ind w:left="0" w:right="0"/>
        <w:jc w:val="right"/>
        <w:rPr>
          <w:b/>
          <w:sz w:val="24"/>
          <w:szCs w:val="24"/>
        </w:rPr>
      </w:pPr>
    </w:p>
    <w:p w14:paraId="4522F0F8" w14:textId="6883252B" w:rsidR="00D11E8C" w:rsidRDefault="00D11E8C">
      <w:pPr>
        <w:ind w:left="0" w:right="0"/>
        <w:jc w:val="right"/>
        <w:rPr>
          <w:b/>
          <w:sz w:val="24"/>
          <w:szCs w:val="24"/>
        </w:rPr>
      </w:pPr>
    </w:p>
    <w:p w14:paraId="0A35E2FA" w14:textId="6EF676C3" w:rsidR="00D11E8C" w:rsidRDefault="00D11E8C">
      <w:pPr>
        <w:ind w:left="0" w:right="0"/>
        <w:jc w:val="right"/>
        <w:rPr>
          <w:b/>
          <w:sz w:val="24"/>
          <w:szCs w:val="24"/>
        </w:rPr>
      </w:pPr>
    </w:p>
    <w:p w14:paraId="00371878" w14:textId="5CB2705C" w:rsidR="006B23D0" w:rsidRDefault="006B23D0">
      <w:pPr>
        <w:ind w:left="0" w:right="0"/>
        <w:jc w:val="right"/>
        <w:rPr>
          <w:b/>
          <w:sz w:val="24"/>
          <w:szCs w:val="24"/>
        </w:rPr>
      </w:pPr>
    </w:p>
    <w:p w14:paraId="448D5F2D" w14:textId="7E891CD5" w:rsidR="006B23D0" w:rsidRDefault="006B23D0">
      <w:pPr>
        <w:ind w:left="0" w:right="0"/>
        <w:jc w:val="right"/>
        <w:rPr>
          <w:b/>
          <w:sz w:val="24"/>
          <w:szCs w:val="24"/>
        </w:rPr>
      </w:pPr>
    </w:p>
    <w:p w14:paraId="6D240F43" w14:textId="1B6A6F29" w:rsidR="006B23D0" w:rsidRDefault="006B23D0">
      <w:pPr>
        <w:ind w:left="0" w:right="0"/>
        <w:jc w:val="right"/>
        <w:rPr>
          <w:b/>
          <w:sz w:val="24"/>
          <w:szCs w:val="24"/>
        </w:rPr>
      </w:pPr>
    </w:p>
    <w:p w14:paraId="5D372812" w14:textId="280932E0" w:rsidR="006B23D0" w:rsidRDefault="006B23D0">
      <w:pPr>
        <w:ind w:left="0" w:right="0"/>
        <w:jc w:val="right"/>
        <w:rPr>
          <w:b/>
          <w:sz w:val="24"/>
          <w:szCs w:val="24"/>
        </w:rPr>
      </w:pPr>
    </w:p>
    <w:p w14:paraId="03F18A47" w14:textId="64528388" w:rsidR="006B23D0" w:rsidRDefault="006B23D0">
      <w:pPr>
        <w:ind w:left="0" w:right="0"/>
        <w:jc w:val="right"/>
        <w:rPr>
          <w:b/>
          <w:sz w:val="24"/>
          <w:szCs w:val="24"/>
        </w:rPr>
      </w:pPr>
    </w:p>
    <w:p w14:paraId="4C8CEC05" w14:textId="77777777" w:rsidR="006B23D0" w:rsidRDefault="006B23D0">
      <w:pPr>
        <w:ind w:left="0" w:right="0"/>
        <w:jc w:val="right"/>
        <w:rPr>
          <w:b/>
          <w:sz w:val="24"/>
          <w:szCs w:val="24"/>
        </w:rPr>
      </w:pPr>
    </w:p>
    <w:p w14:paraId="59933F52" w14:textId="00F12222" w:rsidR="00D11E8C" w:rsidRDefault="00D11E8C">
      <w:pPr>
        <w:ind w:left="0" w:right="0"/>
        <w:jc w:val="right"/>
        <w:rPr>
          <w:b/>
          <w:sz w:val="24"/>
          <w:szCs w:val="24"/>
        </w:rPr>
      </w:pPr>
    </w:p>
    <w:p w14:paraId="3DB710B3" w14:textId="33086C29" w:rsidR="00D11E8C" w:rsidRDefault="00D11E8C">
      <w:pPr>
        <w:ind w:left="0" w:right="0"/>
        <w:jc w:val="right"/>
        <w:rPr>
          <w:b/>
          <w:sz w:val="24"/>
          <w:szCs w:val="24"/>
        </w:rPr>
      </w:pPr>
    </w:p>
    <w:p w14:paraId="394A158F" w14:textId="6A29DD8C" w:rsidR="00D11E8C" w:rsidRDefault="00D11E8C">
      <w:pPr>
        <w:ind w:left="0" w:right="0"/>
        <w:jc w:val="right"/>
        <w:rPr>
          <w:b/>
          <w:sz w:val="24"/>
          <w:szCs w:val="24"/>
        </w:rPr>
      </w:pPr>
    </w:p>
    <w:p w14:paraId="63253274" w14:textId="77777777" w:rsidR="00D11E8C" w:rsidRPr="00EC507C" w:rsidRDefault="00D11E8C">
      <w:pPr>
        <w:ind w:left="0" w:right="0"/>
        <w:jc w:val="right"/>
        <w:rPr>
          <w:b/>
          <w:sz w:val="24"/>
          <w:szCs w:val="24"/>
        </w:rPr>
      </w:pPr>
    </w:p>
    <w:p w14:paraId="1AD4E2B2" w14:textId="77777777" w:rsidR="00190418" w:rsidRPr="00EC507C" w:rsidRDefault="00C74642">
      <w:pPr>
        <w:ind w:left="0" w:right="0"/>
        <w:jc w:val="right"/>
        <w:rPr>
          <w:b/>
          <w:sz w:val="24"/>
          <w:szCs w:val="24"/>
        </w:rPr>
      </w:pPr>
      <w:r w:rsidRPr="00EC507C">
        <w:rPr>
          <w:b/>
          <w:sz w:val="24"/>
          <w:szCs w:val="24"/>
        </w:rPr>
        <w:t>Додаток 4</w:t>
      </w:r>
    </w:p>
    <w:p w14:paraId="7409806E" w14:textId="77777777" w:rsidR="00190418" w:rsidRPr="00EC507C" w:rsidRDefault="00C74642">
      <w:pPr>
        <w:keepNext/>
        <w:widowControl/>
        <w:pBdr>
          <w:top w:val="nil"/>
          <w:left w:val="nil"/>
          <w:bottom w:val="nil"/>
          <w:right w:val="nil"/>
          <w:between w:val="nil"/>
        </w:pBdr>
        <w:tabs>
          <w:tab w:val="left" w:pos="0"/>
        </w:tabs>
        <w:ind w:left="5664" w:right="0" w:hanging="360"/>
        <w:jc w:val="right"/>
        <w:rPr>
          <w:b/>
          <w:sz w:val="24"/>
          <w:szCs w:val="24"/>
        </w:rPr>
      </w:pPr>
      <w:r w:rsidRPr="00EC507C">
        <w:rPr>
          <w:b/>
          <w:sz w:val="24"/>
          <w:szCs w:val="24"/>
        </w:rPr>
        <w:lastRenderedPageBreak/>
        <w:t>до Тендерної документації</w:t>
      </w:r>
    </w:p>
    <w:p w14:paraId="2B90FDE3" w14:textId="77777777" w:rsidR="00190418" w:rsidRPr="00EC507C" w:rsidRDefault="00190418">
      <w:pPr>
        <w:ind w:firstLine="120"/>
        <w:rPr>
          <w:b/>
          <w:sz w:val="24"/>
          <w:szCs w:val="24"/>
        </w:rPr>
      </w:pPr>
    </w:p>
    <w:p w14:paraId="7468C61A" w14:textId="46D41CDA" w:rsidR="00190418" w:rsidRPr="007F5471" w:rsidRDefault="00C74642">
      <w:pPr>
        <w:ind w:left="0" w:right="-144"/>
        <w:rPr>
          <w:b/>
          <w:sz w:val="24"/>
          <w:szCs w:val="24"/>
        </w:rPr>
      </w:pPr>
      <w:r w:rsidRPr="007F5471">
        <w:rPr>
          <w:b/>
          <w:sz w:val="24"/>
          <w:szCs w:val="24"/>
        </w:rPr>
        <w:t>ПРОЄКТ ДОГОВОРУ</w:t>
      </w:r>
    </w:p>
    <w:p w14:paraId="5263B9F3" w14:textId="77777777" w:rsidR="00F7423D" w:rsidRPr="00EC2C9B" w:rsidRDefault="00F7423D">
      <w:pPr>
        <w:ind w:left="0" w:right="-144"/>
        <w:rPr>
          <w:sz w:val="24"/>
          <w:szCs w:val="24"/>
          <w:highlight w:val="yellow"/>
        </w:rPr>
      </w:pPr>
    </w:p>
    <w:p w14:paraId="0D4CD23E" w14:textId="77777777" w:rsidR="004D0B9D" w:rsidRPr="004D0B9D" w:rsidRDefault="004D0B9D" w:rsidP="004D0B9D">
      <w:pPr>
        <w:widowControl/>
        <w:ind w:left="0" w:right="0"/>
        <w:jc w:val="both"/>
        <w:rPr>
          <w:b/>
          <w:sz w:val="24"/>
          <w:szCs w:val="24"/>
        </w:rPr>
      </w:pPr>
    </w:p>
    <w:p w14:paraId="7B181F8F" w14:textId="77777777" w:rsidR="0060534B" w:rsidRPr="001333F7" w:rsidRDefault="0060534B" w:rsidP="0060534B">
      <w:pPr>
        <w:ind w:right="-144" w:firstLine="425"/>
        <w:jc w:val="both"/>
        <w:rPr>
          <w:bCs/>
          <w:kern w:val="24"/>
          <w:sz w:val="22"/>
          <w:szCs w:val="22"/>
        </w:rPr>
      </w:pPr>
      <w:r w:rsidRPr="001333F7">
        <w:rPr>
          <w:b/>
          <w:bCs/>
          <w:kern w:val="24"/>
          <w:sz w:val="22"/>
          <w:szCs w:val="22"/>
        </w:rPr>
        <w:t>Національний авіаційний університет</w:t>
      </w:r>
      <w:r w:rsidRPr="001333F7">
        <w:rPr>
          <w:bCs/>
          <w:kern w:val="24"/>
          <w:sz w:val="22"/>
          <w:szCs w:val="22"/>
        </w:rPr>
        <w:t xml:space="preserve"> (надалі – «</w:t>
      </w:r>
      <w:r w:rsidRPr="001333F7">
        <w:rPr>
          <w:b/>
          <w:bCs/>
          <w:kern w:val="24"/>
          <w:sz w:val="22"/>
          <w:szCs w:val="22"/>
        </w:rPr>
        <w:t>Покупець</w:t>
      </w:r>
      <w:r w:rsidRPr="001333F7">
        <w:rPr>
          <w:bCs/>
          <w:kern w:val="24"/>
          <w:sz w:val="22"/>
          <w:szCs w:val="22"/>
        </w:rPr>
        <w:t xml:space="preserve">»), в особі ________________________, який діє на підставі </w:t>
      </w:r>
      <w:r w:rsidRPr="001333F7">
        <w:rPr>
          <w:bCs/>
          <w:kern w:val="24"/>
          <w:sz w:val="22"/>
          <w:szCs w:val="22"/>
          <w:lang w:val="ru-RU"/>
        </w:rPr>
        <w:t>_____________</w:t>
      </w:r>
      <w:r w:rsidRPr="001333F7">
        <w:rPr>
          <w:bCs/>
          <w:kern w:val="24"/>
          <w:sz w:val="22"/>
          <w:szCs w:val="22"/>
        </w:rPr>
        <w:t xml:space="preserve">, з однієї сторони та </w:t>
      </w:r>
    </w:p>
    <w:p w14:paraId="677FAEE7" w14:textId="77777777" w:rsidR="0060534B" w:rsidRPr="001333F7" w:rsidRDefault="0060534B" w:rsidP="0060534B">
      <w:pPr>
        <w:ind w:right="-144"/>
        <w:contextualSpacing/>
        <w:jc w:val="both"/>
        <w:rPr>
          <w:color w:val="000000"/>
          <w:kern w:val="24"/>
          <w:sz w:val="22"/>
          <w:szCs w:val="22"/>
        </w:rPr>
      </w:pPr>
      <w:r w:rsidRPr="001333F7">
        <w:rPr>
          <w:b/>
          <w:sz w:val="22"/>
          <w:szCs w:val="22"/>
          <w:lang w:eastAsia="uk-UA"/>
        </w:rPr>
        <w:t>____________________________________________________________</w:t>
      </w:r>
      <w:r w:rsidRPr="001333F7">
        <w:rPr>
          <w:bCs/>
          <w:kern w:val="24"/>
          <w:sz w:val="22"/>
          <w:szCs w:val="22"/>
        </w:rPr>
        <w:t>(надалі – «</w:t>
      </w:r>
      <w:r w:rsidRPr="001333F7">
        <w:rPr>
          <w:b/>
          <w:bCs/>
          <w:kern w:val="24"/>
          <w:sz w:val="22"/>
          <w:szCs w:val="22"/>
        </w:rPr>
        <w:t>Постачальник</w:t>
      </w:r>
      <w:r w:rsidRPr="001333F7">
        <w:rPr>
          <w:bCs/>
          <w:kern w:val="24"/>
          <w:sz w:val="22"/>
          <w:szCs w:val="22"/>
        </w:rPr>
        <w:t>»), в особі _________________________,</w:t>
      </w:r>
      <w:r w:rsidRPr="001333F7">
        <w:rPr>
          <w:color w:val="000000"/>
          <w:kern w:val="24"/>
          <w:sz w:val="22"/>
          <w:szCs w:val="22"/>
        </w:rPr>
        <w:t xml:space="preserve"> який діє на підставі </w:t>
      </w:r>
      <w:r w:rsidRPr="001333F7">
        <w:rPr>
          <w:color w:val="000000"/>
          <w:kern w:val="24"/>
          <w:sz w:val="22"/>
          <w:szCs w:val="22"/>
          <w:lang w:val="ru-RU"/>
        </w:rPr>
        <w:t>_________</w:t>
      </w:r>
      <w:ins w:id="15" w:author="TarnavskaTA" w:date="2018-12-12T10:57:00Z">
        <w:r w:rsidRPr="001333F7">
          <w:rPr>
            <w:color w:val="000000"/>
            <w:kern w:val="24"/>
            <w:sz w:val="22"/>
            <w:szCs w:val="22"/>
          </w:rPr>
          <w:t>,</w:t>
        </w:r>
      </w:ins>
      <w:r w:rsidRPr="001333F7">
        <w:rPr>
          <w:color w:val="000000"/>
          <w:kern w:val="24"/>
          <w:sz w:val="22"/>
          <w:szCs w:val="22"/>
        </w:rPr>
        <w:t xml:space="preserve"> з другої сторони, що надалі разом іменуються «Сторони», а кожна окремо «Сторона», уклали цей Договір про закупівлю товарів (надалі – «Договір») про наведене нижче:</w:t>
      </w:r>
    </w:p>
    <w:p w14:paraId="2865BACC" w14:textId="77777777" w:rsidR="0060534B" w:rsidRPr="001333F7" w:rsidRDefault="0060534B" w:rsidP="0060534B">
      <w:pPr>
        <w:ind w:right="-144" w:firstLine="425"/>
        <w:jc w:val="both"/>
        <w:rPr>
          <w:kern w:val="24"/>
          <w:sz w:val="22"/>
          <w:szCs w:val="22"/>
        </w:rPr>
      </w:pPr>
    </w:p>
    <w:p w14:paraId="61BBE6A5" w14:textId="77777777" w:rsidR="0060534B" w:rsidRPr="001333F7" w:rsidRDefault="0060534B" w:rsidP="0060534B">
      <w:pPr>
        <w:ind w:right="-144" w:firstLine="425"/>
        <w:contextualSpacing/>
        <w:outlineLvl w:val="0"/>
        <w:rPr>
          <w:b/>
          <w:kern w:val="24"/>
          <w:sz w:val="22"/>
          <w:szCs w:val="22"/>
        </w:rPr>
      </w:pPr>
      <w:r w:rsidRPr="001333F7">
        <w:rPr>
          <w:b/>
          <w:kern w:val="24"/>
          <w:sz w:val="22"/>
          <w:szCs w:val="22"/>
        </w:rPr>
        <w:t>І. ПРЕДМЕТ ДОГОВОРУ</w:t>
      </w:r>
    </w:p>
    <w:p w14:paraId="008C2D2C" w14:textId="77777777" w:rsidR="0060534B" w:rsidRPr="001333F7" w:rsidRDefault="0060534B" w:rsidP="0060534B">
      <w:pPr>
        <w:ind w:right="-144" w:firstLine="425"/>
        <w:contextualSpacing/>
        <w:jc w:val="both"/>
        <w:rPr>
          <w:kern w:val="24"/>
          <w:sz w:val="22"/>
          <w:szCs w:val="22"/>
        </w:rPr>
      </w:pPr>
      <w:r w:rsidRPr="001333F7">
        <w:rPr>
          <w:kern w:val="24"/>
          <w:sz w:val="22"/>
          <w:szCs w:val="22"/>
        </w:rPr>
        <w:t xml:space="preserve">1.1. Постачальник зобов’язується поставити Покупцеві товари (надалі – «Товар»), згідно з </w:t>
      </w:r>
      <w:r w:rsidRPr="001333F7">
        <w:rPr>
          <w:b/>
          <w:kern w:val="24"/>
          <w:sz w:val="22"/>
          <w:szCs w:val="22"/>
        </w:rPr>
        <w:t xml:space="preserve">ДК 021:2015: </w:t>
      </w:r>
      <w:r w:rsidRPr="001333F7">
        <w:rPr>
          <w:b/>
          <w:kern w:val="24"/>
          <w:sz w:val="22"/>
          <w:szCs w:val="22"/>
          <w:lang w:val="ru-RU"/>
        </w:rPr>
        <w:t xml:space="preserve">_____________________ </w:t>
      </w:r>
      <w:r w:rsidRPr="001333F7">
        <w:rPr>
          <w:b/>
          <w:kern w:val="24"/>
          <w:sz w:val="22"/>
          <w:szCs w:val="22"/>
        </w:rPr>
        <w:t>(</w:t>
      </w:r>
      <w:r w:rsidRPr="001333F7">
        <w:rPr>
          <w:b/>
          <w:kern w:val="24"/>
          <w:sz w:val="22"/>
          <w:szCs w:val="22"/>
          <w:lang w:val="ru-RU"/>
        </w:rPr>
        <w:t>______________)</w:t>
      </w:r>
      <w:r w:rsidRPr="001333F7">
        <w:rPr>
          <w:b/>
          <w:kern w:val="24"/>
          <w:sz w:val="22"/>
          <w:szCs w:val="22"/>
        </w:rPr>
        <w:t xml:space="preserve"> </w:t>
      </w:r>
      <w:r w:rsidRPr="001333F7">
        <w:rPr>
          <w:kern w:val="24"/>
          <w:sz w:val="22"/>
          <w:szCs w:val="22"/>
        </w:rPr>
        <w:t>а Покупець – прийняти і оплатити Товар.</w:t>
      </w:r>
    </w:p>
    <w:p w14:paraId="1CADB3AC" w14:textId="77777777" w:rsidR="0060534B" w:rsidRPr="001333F7" w:rsidRDefault="0060534B" w:rsidP="0060534B">
      <w:pPr>
        <w:ind w:right="-144" w:firstLine="425"/>
        <w:contextualSpacing/>
        <w:jc w:val="both"/>
        <w:rPr>
          <w:b/>
          <w:kern w:val="24"/>
          <w:sz w:val="22"/>
          <w:szCs w:val="22"/>
        </w:rPr>
      </w:pPr>
      <w:r w:rsidRPr="001333F7">
        <w:rPr>
          <w:kern w:val="24"/>
          <w:sz w:val="22"/>
          <w:szCs w:val="22"/>
        </w:rPr>
        <w:t>1.2. Найменування Товару, кількість, ціна та якісні характеристики Товару зазначені в Додатку № 1 (надалі – «Специфікація») до цього Договору.</w:t>
      </w:r>
    </w:p>
    <w:p w14:paraId="4ED29A49" w14:textId="77777777" w:rsidR="0060534B" w:rsidRPr="001333F7" w:rsidRDefault="0060534B" w:rsidP="0060534B">
      <w:pPr>
        <w:ind w:right="-144" w:firstLine="425"/>
        <w:contextualSpacing/>
        <w:jc w:val="both"/>
        <w:rPr>
          <w:kern w:val="24"/>
          <w:sz w:val="22"/>
          <w:szCs w:val="22"/>
        </w:rPr>
      </w:pPr>
      <w:r w:rsidRPr="001333F7">
        <w:rPr>
          <w:kern w:val="24"/>
          <w:sz w:val="22"/>
          <w:szCs w:val="22"/>
        </w:rPr>
        <w:t>1.3. Обсяги закупівлі Товару можуть бути зменшені Покупцем залежно від реального фінансування видатків або потреб Покупця.</w:t>
      </w:r>
    </w:p>
    <w:p w14:paraId="0075CED5" w14:textId="77777777" w:rsidR="0060534B" w:rsidRPr="001333F7" w:rsidRDefault="0060534B" w:rsidP="0060534B">
      <w:pPr>
        <w:ind w:right="-144" w:firstLine="425"/>
        <w:contextualSpacing/>
        <w:jc w:val="both"/>
        <w:rPr>
          <w:kern w:val="24"/>
          <w:sz w:val="22"/>
          <w:szCs w:val="22"/>
        </w:rPr>
      </w:pPr>
      <w:r w:rsidRPr="001333F7">
        <w:rPr>
          <w:kern w:val="24"/>
          <w:sz w:val="22"/>
          <w:szCs w:val="22"/>
        </w:rPr>
        <w:t>1.4. Постачальник на умовах, передбачених цим Договором, зобов’язується передати Покупцю Товар у власність.</w:t>
      </w:r>
    </w:p>
    <w:p w14:paraId="428C772D" w14:textId="77777777" w:rsidR="0060534B" w:rsidRPr="001333F7" w:rsidRDefault="0060534B" w:rsidP="0060534B">
      <w:pPr>
        <w:ind w:right="-144" w:firstLine="425"/>
        <w:contextualSpacing/>
        <w:jc w:val="both"/>
        <w:rPr>
          <w:kern w:val="24"/>
          <w:sz w:val="22"/>
          <w:szCs w:val="22"/>
        </w:rPr>
      </w:pPr>
      <w:r w:rsidRPr="001333F7">
        <w:rPr>
          <w:kern w:val="24"/>
          <w:sz w:val="22"/>
          <w:szCs w:val="22"/>
        </w:rPr>
        <w:t>1.5. Постачальник гарантує, що предмет Договору відповідає видам діяльності, передбаченим його Статутом та документами дозвільного характеру.</w:t>
      </w:r>
    </w:p>
    <w:p w14:paraId="21C4E33A" w14:textId="77777777" w:rsidR="0060534B" w:rsidRPr="001333F7" w:rsidRDefault="0060534B" w:rsidP="0060534B">
      <w:pPr>
        <w:ind w:right="-144" w:firstLine="425"/>
        <w:contextualSpacing/>
        <w:jc w:val="both"/>
        <w:rPr>
          <w:kern w:val="24"/>
          <w:sz w:val="22"/>
          <w:szCs w:val="22"/>
        </w:rPr>
      </w:pPr>
    </w:p>
    <w:p w14:paraId="194DD9E6" w14:textId="77777777" w:rsidR="0060534B" w:rsidRPr="001333F7" w:rsidRDefault="0060534B" w:rsidP="0060534B">
      <w:pPr>
        <w:ind w:right="-144" w:firstLine="425"/>
        <w:contextualSpacing/>
        <w:rPr>
          <w:b/>
          <w:kern w:val="24"/>
          <w:sz w:val="22"/>
          <w:szCs w:val="22"/>
        </w:rPr>
      </w:pPr>
      <w:r w:rsidRPr="001333F7">
        <w:rPr>
          <w:b/>
          <w:kern w:val="24"/>
          <w:sz w:val="22"/>
          <w:szCs w:val="22"/>
        </w:rPr>
        <w:t>ІІ. ЯКІСТЬ ТОВАРУ</w:t>
      </w:r>
    </w:p>
    <w:p w14:paraId="5AAD1E60" w14:textId="77777777" w:rsidR="0060534B" w:rsidRPr="001333F7" w:rsidRDefault="0060534B" w:rsidP="0060534B">
      <w:pPr>
        <w:tabs>
          <w:tab w:val="left" w:pos="851"/>
        </w:tabs>
        <w:ind w:right="-144" w:firstLine="425"/>
        <w:contextualSpacing/>
        <w:jc w:val="both"/>
        <w:rPr>
          <w:kern w:val="24"/>
          <w:sz w:val="22"/>
          <w:szCs w:val="22"/>
        </w:rPr>
      </w:pPr>
      <w:r w:rsidRPr="001333F7">
        <w:rPr>
          <w:spacing w:val="-7"/>
          <w:kern w:val="24"/>
          <w:sz w:val="22"/>
          <w:szCs w:val="22"/>
        </w:rPr>
        <w:t>2.1.</w:t>
      </w:r>
      <w:r w:rsidRPr="001333F7">
        <w:rPr>
          <w:kern w:val="24"/>
          <w:sz w:val="22"/>
          <w:szCs w:val="22"/>
        </w:rPr>
        <w:tab/>
        <w:t xml:space="preserve">Постачальник повинен поставити Покупцю Товар, якість якого відповідає </w:t>
      </w:r>
      <w:r w:rsidRPr="001333F7">
        <w:rPr>
          <w:spacing w:val="1"/>
          <w:kern w:val="24"/>
          <w:sz w:val="22"/>
          <w:szCs w:val="22"/>
        </w:rPr>
        <w:t xml:space="preserve">нормам, стандартам якісних </w:t>
      </w:r>
      <w:r w:rsidRPr="001333F7">
        <w:rPr>
          <w:kern w:val="24"/>
          <w:sz w:val="22"/>
          <w:szCs w:val="22"/>
        </w:rPr>
        <w:t xml:space="preserve">показників і технічних вимог, установленим чинними нормативними актами України й умовами цього Договору, до </w:t>
      </w:r>
      <w:r w:rsidRPr="001333F7">
        <w:rPr>
          <w:spacing w:val="-3"/>
          <w:kern w:val="24"/>
          <w:sz w:val="22"/>
          <w:szCs w:val="22"/>
        </w:rPr>
        <w:t xml:space="preserve">кожного виду Товару. </w:t>
      </w:r>
    </w:p>
    <w:p w14:paraId="3E733034" w14:textId="77777777" w:rsidR="0060534B" w:rsidRPr="001333F7" w:rsidRDefault="0060534B" w:rsidP="0060534B">
      <w:pPr>
        <w:tabs>
          <w:tab w:val="left" w:pos="851"/>
        </w:tabs>
        <w:ind w:right="-144" w:firstLine="425"/>
        <w:contextualSpacing/>
        <w:jc w:val="both"/>
        <w:rPr>
          <w:spacing w:val="-7"/>
          <w:kern w:val="24"/>
          <w:sz w:val="22"/>
          <w:szCs w:val="22"/>
        </w:rPr>
      </w:pPr>
      <w:r w:rsidRPr="001333F7">
        <w:rPr>
          <w:spacing w:val="-7"/>
          <w:kern w:val="24"/>
          <w:sz w:val="22"/>
          <w:szCs w:val="22"/>
        </w:rPr>
        <w:t>2.2.Постачальник гарантує відповідність якості Товару чинним в Україні нормам ГОСТ/</w:t>
      </w:r>
      <w:r w:rsidRPr="001333F7">
        <w:rPr>
          <w:sz w:val="22"/>
          <w:szCs w:val="22"/>
        </w:rPr>
        <w:t>ДСТУ/ТУ/</w:t>
      </w:r>
      <w:r w:rsidRPr="001333F7">
        <w:rPr>
          <w:sz w:val="22"/>
          <w:szCs w:val="22"/>
          <w:lang w:val="en-US"/>
        </w:rPr>
        <w:t>ISO</w:t>
      </w:r>
      <w:r w:rsidRPr="001333F7">
        <w:rPr>
          <w:sz w:val="22"/>
          <w:szCs w:val="22"/>
          <w:lang w:val="ru-RU"/>
        </w:rPr>
        <w:t xml:space="preserve"> </w:t>
      </w:r>
      <w:r w:rsidRPr="001333F7">
        <w:rPr>
          <w:sz w:val="22"/>
          <w:szCs w:val="22"/>
        </w:rPr>
        <w:t xml:space="preserve">тощо, вказаним у Специфікації. </w:t>
      </w:r>
    </w:p>
    <w:p w14:paraId="640D00DF" w14:textId="77777777" w:rsidR="0060534B" w:rsidRPr="001333F7" w:rsidRDefault="0060534B" w:rsidP="0060534B">
      <w:pPr>
        <w:tabs>
          <w:tab w:val="left" w:pos="851"/>
        </w:tabs>
        <w:ind w:right="-144" w:firstLine="425"/>
        <w:contextualSpacing/>
        <w:jc w:val="both"/>
        <w:rPr>
          <w:kern w:val="24"/>
          <w:sz w:val="22"/>
          <w:szCs w:val="22"/>
          <w:lang w:eastAsia="ar-SA"/>
        </w:rPr>
      </w:pPr>
      <w:r w:rsidRPr="001333F7">
        <w:rPr>
          <w:spacing w:val="-7"/>
          <w:kern w:val="24"/>
          <w:sz w:val="22"/>
          <w:szCs w:val="22"/>
        </w:rPr>
        <w:t>2.4.</w:t>
      </w:r>
      <w:r w:rsidRPr="001333F7">
        <w:rPr>
          <w:spacing w:val="-7"/>
          <w:kern w:val="24"/>
          <w:sz w:val="22"/>
          <w:szCs w:val="22"/>
        </w:rPr>
        <w:tab/>
        <w:t>У разі непогодження представників Постачальника з якісними показниками, виявленими в процесі спільного приймання Товару, Покупець має право залучити незалежну експертну організацію, що має ліцензію на проведення якісних досліджень такого виду Товару, висновок якої про якість Товару є остаточним і обов'язковим для виконання Сторонами. Вартість експертизи у цьому разі відшкодовується Постачальником.</w:t>
      </w:r>
      <w:r w:rsidRPr="001333F7">
        <w:rPr>
          <w:kern w:val="24"/>
          <w:sz w:val="22"/>
          <w:szCs w:val="22"/>
          <w:lang w:eastAsia="ar-SA"/>
        </w:rPr>
        <w:t xml:space="preserve"> </w:t>
      </w:r>
    </w:p>
    <w:p w14:paraId="61E75DE0" w14:textId="77777777" w:rsidR="0060534B" w:rsidRPr="001333F7" w:rsidRDefault="0060534B" w:rsidP="0060534B">
      <w:pPr>
        <w:tabs>
          <w:tab w:val="left" w:pos="851"/>
        </w:tabs>
        <w:ind w:right="-144" w:firstLine="425"/>
        <w:contextualSpacing/>
        <w:jc w:val="both"/>
        <w:rPr>
          <w:spacing w:val="-7"/>
          <w:kern w:val="24"/>
          <w:sz w:val="22"/>
          <w:szCs w:val="22"/>
        </w:rPr>
      </w:pPr>
      <w:r w:rsidRPr="001333F7">
        <w:rPr>
          <w:spacing w:val="-7"/>
          <w:kern w:val="24"/>
          <w:sz w:val="22"/>
          <w:szCs w:val="22"/>
        </w:rPr>
        <w:t>2.5.</w:t>
      </w:r>
      <w:r w:rsidRPr="001333F7">
        <w:rPr>
          <w:spacing w:val="-7"/>
          <w:kern w:val="24"/>
          <w:sz w:val="22"/>
          <w:szCs w:val="22"/>
        </w:rPr>
        <w:tab/>
        <w:t>Заміна Товару в період гарантійного строку підтверджується відповідним Актом, складеним представниками Сторін.</w:t>
      </w:r>
    </w:p>
    <w:p w14:paraId="040945AD" w14:textId="77777777" w:rsidR="0060534B" w:rsidRPr="001333F7" w:rsidRDefault="0060534B" w:rsidP="0060534B">
      <w:pPr>
        <w:tabs>
          <w:tab w:val="left" w:pos="851"/>
        </w:tabs>
        <w:ind w:right="-144" w:firstLine="425"/>
        <w:contextualSpacing/>
        <w:jc w:val="both"/>
        <w:rPr>
          <w:spacing w:val="-7"/>
          <w:kern w:val="24"/>
          <w:sz w:val="22"/>
          <w:szCs w:val="22"/>
        </w:rPr>
      </w:pPr>
    </w:p>
    <w:p w14:paraId="72C2B584" w14:textId="77777777" w:rsidR="0060534B" w:rsidRPr="001333F7" w:rsidRDefault="0060534B" w:rsidP="0060534B">
      <w:pPr>
        <w:ind w:right="-144" w:firstLine="425"/>
        <w:contextualSpacing/>
        <w:outlineLvl w:val="0"/>
        <w:rPr>
          <w:b/>
          <w:noProof/>
          <w:kern w:val="24"/>
          <w:sz w:val="22"/>
          <w:szCs w:val="22"/>
        </w:rPr>
      </w:pPr>
      <w:r w:rsidRPr="001333F7">
        <w:rPr>
          <w:b/>
          <w:noProof/>
          <w:kern w:val="24"/>
          <w:sz w:val="22"/>
          <w:szCs w:val="22"/>
        </w:rPr>
        <w:t>ІІІ. ЦІНА ДОГОВОРУ</w:t>
      </w:r>
    </w:p>
    <w:p w14:paraId="32BA8795" w14:textId="77777777" w:rsidR="0060534B" w:rsidRPr="001333F7" w:rsidRDefault="0060534B" w:rsidP="0060534B">
      <w:pPr>
        <w:ind w:right="-144" w:firstLine="447"/>
        <w:jc w:val="both"/>
        <w:rPr>
          <w:color w:val="000000"/>
          <w:sz w:val="22"/>
          <w:szCs w:val="22"/>
        </w:rPr>
      </w:pPr>
      <w:r w:rsidRPr="001333F7">
        <w:rPr>
          <w:kern w:val="24"/>
          <w:sz w:val="22"/>
          <w:szCs w:val="22"/>
        </w:rPr>
        <w:t>3.1.</w:t>
      </w:r>
      <w:r w:rsidRPr="001333F7">
        <w:rPr>
          <w:kern w:val="24"/>
          <w:sz w:val="22"/>
          <w:szCs w:val="22"/>
        </w:rPr>
        <w:tab/>
        <w:t xml:space="preserve">Ціна цього Договору становить </w:t>
      </w:r>
      <w:r w:rsidRPr="001333F7">
        <w:rPr>
          <w:kern w:val="24"/>
          <w:sz w:val="22"/>
          <w:szCs w:val="22"/>
          <w:lang w:val="ru-RU"/>
        </w:rPr>
        <w:t>________</w:t>
      </w:r>
      <w:r w:rsidRPr="001333F7">
        <w:rPr>
          <w:kern w:val="24"/>
          <w:sz w:val="22"/>
          <w:szCs w:val="22"/>
        </w:rPr>
        <w:t>,</w:t>
      </w:r>
      <w:r w:rsidRPr="001333F7">
        <w:rPr>
          <w:kern w:val="24"/>
          <w:sz w:val="22"/>
          <w:szCs w:val="22"/>
          <w:lang w:val="ru-RU"/>
        </w:rPr>
        <w:t>__</w:t>
      </w:r>
      <w:r w:rsidRPr="001333F7">
        <w:rPr>
          <w:kern w:val="24"/>
          <w:sz w:val="22"/>
          <w:szCs w:val="22"/>
        </w:rPr>
        <w:t xml:space="preserve"> грн. (</w:t>
      </w:r>
      <w:r w:rsidRPr="001333F7">
        <w:rPr>
          <w:kern w:val="24"/>
          <w:sz w:val="22"/>
          <w:szCs w:val="22"/>
          <w:lang w:val="ru-RU"/>
        </w:rPr>
        <w:t>____________________</w:t>
      </w:r>
      <w:r w:rsidRPr="001333F7">
        <w:rPr>
          <w:kern w:val="24"/>
          <w:sz w:val="22"/>
          <w:szCs w:val="22"/>
        </w:rPr>
        <w:t xml:space="preserve"> гривень </w:t>
      </w:r>
      <w:r w:rsidRPr="001333F7">
        <w:rPr>
          <w:kern w:val="24"/>
          <w:sz w:val="22"/>
          <w:szCs w:val="22"/>
          <w:lang w:val="ru-RU"/>
        </w:rPr>
        <w:t>__</w:t>
      </w:r>
      <w:r w:rsidRPr="001333F7">
        <w:rPr>
          <w:kern w:val="24"/>
          <w:sz w:val="22"/>
          <w:szCs w:val="22"/>
        </w:rPr>
        <w:t xml:space="preserve"> копійок), без ПДВ, крім того ПДВ в розмірі </w:t>
      </w:r>
      <w:r w:rsidRPr="001333F7">
        <w:rPr>
          <w:color w:val="000000"/>
          <w:sz w:val="22"/>
          <w:szCs w:val="22"/>
          <w:lang w:val="ru-RU"/>
        </w:rPr>
        <w:t>_______</w:t>
      </w:r>
      <w:r w:rsidRPr="001333F7">
        <w:rPr>
          <w:color w:val="000000"/>
          <w:sz w:val="22"/>
          <w:szCs w:val="22"/>
        </w:rPr>
        <w:t>,</w:t>
      </w:r>
      <w:r w:rsidRPr="001333F7">
        <w:rPr>
          <w:color w:val="000000"/>
          <w:sz w:val="22"/>
          <w:szCs w:val="22"/>
          <w:lang w:val="ru-RU"/>
        </w:rPr>
        <w:t>__</w:t>
      </w:r>
      <w:r w:rsidRPr="001333F7">
        <w:rPr>
          <w:kern w:val="24"/>
          <w:sz w:val="22"/>
          <w:szCs w:val="22"/>
        </w:rPr>
        <w:t xml:space="preserve"> грн. (</w:t>
      </w:r>
      <w:r w:rsidRPr="001333F7">
        <w:rPr>
          <w:kern w:val="24"/>
          <w:sz w:val="22"/>
          <w:szCs w:val="22"/>
          <w:lang w:val="ru-RU"/>
        </w:rPr>
        <w:t>_______________________</w:t>
      </w:r>
      <w:r w:rsidRPr="001333F7">
        <w:rPr>
          <w:kern w:val="24"/>
          <w:sz w:val="22"/>
          <w:szCs w:val="22"/>
        </w:rPr>
        <w:t xml:space="preserve"> гривень </w:t>
      </w:r>
      <w:r w:rsidRPr="001333F7">
        <w:rPr>
          <w:kern w:val="24"/>
          <w:sz w:val="22"/>
          <w:szCs w:val="22"/>
          <w:lang w:val="ru-RU"/>
        </w:rPr>
        <w:t>__</w:t>
      </w:r>
      <w:r w:rsidRPr="001333F7">
        <w:rPr>
          <w:kern w:val="24"/>
          <w:sz w:val="22"/>
          <w:szCs w:val="22"/>
        </w:rPr>
        <w:t xml:space="preserve"> копійок).</w:t>
      </w:r>
    </w:p>
    <w:p w14:paraId="38F03812" w14:textId="77777777" w:rsidR="0060534B" w:rsidRPr="001333F7" w:rsidRDefault="0060534B" w:rsidP="0060534B">
      <w:pPr>
        <w:tabs>
          <w:tab w:val="left" w:pos="851"/>
        </w:tabs>
        <w:ind w:right="-144" w:firstLine="425"/>
        <w:contextualSpacing/>
        <w:jc w:val="both"/>
        <w:outlineLvl w:val="0"/>
        <w:rPr>
          <w:kern w:val="24"/>
          <w:sz w:val="22"/>
          <w:szCs w:val="22"/>
          <w:lang w:val="ru-RU"/>
        </w:rPr>
      </w:pPr>
      <w:r w:rsidRPr="001333F7">
        <w:rPr>
          <w:kern w:val="24"/>
          <w:sz w:val="22"/>
          <w:szCs w:val="22"/>
        </w:rPr>
        <w:t xml:space="preserve">Загальна ціна Договору з урахуванням ПДВ становить </w:t>
      </w:r>
      <w:r w:rsidRPr="001333F7">
        <w:rPr>
          <w:kern w:val="24"/>
          <w:sz w:val="22"/>
          <w:szCs w:val="22"/>
          <w:lang w:val="ru-RU"/>
        </w:rPr>
        <w:t>________</w:t>
      </w:r>
      <w:r w:rsidRPr="001333F7">
        <w:rPr>
          <w:kern w:val="24"/>
          <w:sz w:val="22"/>
          <w:szCs w:val="22"/>
        </w:rPr>
        <w:t>,</w:t>
      </w:r>
      <w:r w:rsidRPr="001333F7">
        <w:rPr>
          <w:kern w:val="24"/>
          <w:sz w:val="22"/>
          <w:szCs w:val="22"/>
          <w:lang w:val="ru-RU"/>
        </w:rPr>
        <w:t>___</w:t>
      </w:r>
      <w:r w:rsidRPr="001333F7">
        <w:rPr>
          <w:kern w:val="24"/>
          <w:sz w:val="22"/>
          <w:szCs w:val="22"/>
        </w:rPr>
        <w:t xml:space="preserve"> грн. (</w:t>
      </w:r>
      <w:r w:rsidRPr="001333F7">
        <w:rPr>
          <w:kern w:val="24"/>
          <w:sz w:val="22"/>
          <w:szCs w:val="22"/>
          <w:lang w:val="ru-RU"/>
        </w:rPr>
        <w:t>____________________</w:t>
      </w:r>
      <w:r w:rsidRPr="001333F7">
        <w:rPr>
          <w:kern w:val="24"/>
          <w:sz w:val="22"/>
          <w:szCs w:val="22"/>
        </w:rPr>
        <w:t xml:space="preserve"> гривень </w:t>
      </w:r>
      <w:r w:rsidRPr="001333F7">
        <w:rPr>
          <w:kern w:val="24"/>
          <w:sz w:val="22"/>
          <w:szCs w:val="22"/>
          <w:lang w:val="ru-RU"/>
        </w:rPr>
        <w:t>__</w:t>
      </w:r>
      <w:r w:rsidRPr="001333F7">
        <w:rPr>
          <w:kern w:val="24"/>
          <w:sz w:val="22"/>
          <w:szCs w:val="22"/>
        </w:rPr>
        <w:t xml:space="preserve"> копійок).</w:t>
      </w:r>
    </w:p>
    <w:p w14:paraId="123B68E8" w14:textId="4611648D" w:rsidR="0060534B" w:rsidRPr="001333F7" w:rsidRDefault="0060534B" w:rsidP="0060534B">
      <w:pPr>
        <w:tabs>
          <w:tab w:val="left" w:pos="851"/>
        </w:tabs>
        <w:ind w:right="-144" w:firstLine="425"/>
        <w:contextualSpacing/>
        <w:jc w:val="both"/>
        <w:outlineLvl w:val="0"/>
        <w:rPr>
          <w:kern w:val="24"/>
          <w:sz w:val="22"/>
          <w:szCs w:val="22"/>
        </w:rPr>
      </w:pPr>
      <w:r w:rsidRPr="001333F7">
        <w:rPr>
          <w:kern w:val="24"/>
          <w:sz w:val="22"/>
          <w:szCs w:val="22"/>
        </w:rPr>
        <w:t>3.2. Ціна Товару, що поставляється за цим Договором, визначається з урахуванням умов поставки визначених п. 5.4. цього Договору.</w:t>
      </w:r>
    </w:p>
    <w:p w14:paraId="0C345617" w14:textId="79D586FB" w:rsidR="0060534B" w:rsidRPr="001333F7" w:rsidRDefault="0060534B" w:rsidP="0060534B">
      <w:pPr>
        <w:tabs>
          <w:tab w:val="left" w:pos="851"/>
        </w:tabs>
        <w:ind w:right="-144" w:firstLine="425"/>
        <w:contextualSpacing/>
        <w:jc w:val="both"/>
        <w:outlineLvl w:val="0"/>
        <w:rPr>
          <w:kern w:val="24"/>
          <w:sz w:val="22"/>
          <w:szCs w:val="22"/>
          <w:lang w:val="ru-RU"/>
        </w:rPr>
      </w:pPr>
      <w:r w:rsidRPr="001333F7">
        <w:rPr>
          <w:kern w:val="24"/>
          <w:sz w:val="22"/>
          <w:szCs w:val="22"/>
        </w:rPr>
        <w:t>3.</w:t>
      </w:r>
      <w:r w:rsidR="00750937">
        <w:rPr>
          <w:kern w:val="24"/>
          <w:sz w:val="22"/>
          <w:szCs w:val="22"/>
        </w:rPr>
        <w:t>3</w:t>
      </w:r>
      <w:r w:rsidRPr="001333F7">
        <w:rPr>
          <w:kern w:val="24"/>
          <w:sz w:val="22"/>
          <w:szCs w:val="22"/>
        </w:rPr>
        <w:t>.</w:t>
      </w:r>
      <w:r w:rsidRPr="001333F7">
        <w:rPr>
          <w:kern w:val="24"/>
          <w:sz w:val="22"/>
          <w:szCs w:val="22"/>
        </w:rPr>
        <w:tab/>
        <w:t>У ціні Товару враховані витрати на сплату податків, мита, акцизів та інших обов’язкових платежів.</w:t>
      </w:r>
    </w:p>
    <w:p w14:paraId="4ED7609C" w14:textId="77777777" w:rsidR="0060534B" w:rsidRPr="001333F7" w:rsidRDefault="0060534B" w:rsidP="0060534B">
      <w:pPr>
        <w:tabs>
          <w:tab w:val="left" w:pos="851"/>
        </w:tabs>
        <w:ind w:right="-144" w:firstLine="425"/>
        <w:contextualSpacing/>
        <w:jc w:val="both"/>
        <w:outlineLvl w:val="0"/>
        <w:rPr>
          <w:kern w:val="24"/>
          <w:sz w:val="22"/>
          <w:szCs w:val="22"/>
          <w:lang w:val="ru-RU"/>
        </w:rPr>
      </w:pPr>
    </w:p>
    <w:p w14:paraId="37A2199D" w14:textId="77777777" w:rsidR="0060534B" w:rsidRPr="001333F7" w:rsidRDefault="0060534B" w:rsidP="0060534B">
      <w:pPr>
        <w:tabs>
          <w:tab w:val="left" w:pos="851"/>
        </w:tabs>
        <w:ind w:right="-144" w:firstLine="425"/>
        <w:contextualSpacing/>
        <w:outlineLvl w:val="0"/>
        <w:rPr>
          <w:kern w:val="24"/>
          <w:sz w:val="22"/>
          <w:szCs w:val="22"/>
        </w:rPr>
      </w:pPr>
      <w:r w:rsidRPr="001333F7">
        <w:rPr>
          <w:kern w:val="24"/>
          <w:sz w:val="22"/>
          <w:szCs w:val="22"/>
        </w:rPr>
        <w:t>ІV. ПОРЯДОК ЗДІЙСНЕННЯ ОПЛАТИ</w:t>
      </w:r>
    </w:p>
    <w:p w14:paraId="60BD66D0" w14:textId="77777777" w:rsidR="0060534B" w:rsidRPr="001333F7" w:rsidRDefault="0060534B" w:rsidP="0060534B">
      <w:pPr>
        <w:tabs>
          <w:tab w:val="left" w:pos="851"/>
        </w:tabs>
        <w:ind w:right="-144" w:firstLine="425"/>
        <w:contextualSpacing/>
        <w:jc w:val="both"/>
        <w:outlineLvl w:val="0"/>
        <w:rPr>
          <w:noProof/>
          <w:kern w:val="24"/>
          <w:sz w:val="22"/>
          <w:szCs w:val="22"/>
        </w:rPr>
      </w:pPr>
      <w:r w:rsidRPr="001333F7">
        <w:rPr>
          <w:noProof/>
          <w:kern w:val="24"/>
          <w:sz w:val="22"/>
          <w:szCs w:val="22"/>
        </w:rPr>
        <w:t>4.1.</w:t>
      </w:r>
      <w:r w:rsidRPr="001333F7">
        <w:rPr>
          <w:noProof/>
          <w:kern w:val="24"/>
          <w:sz w:val="22"/>
          <w:szCs w:val="22"/>
        </w:rPr>
        <w:tab/>
        <w:t xml:space="preserve">Розрахунки проводяться шляхом безготівкового перерахування коштів на поточний рахунок Постачальника, вказаний у даному Договорі, на підставі наданого Постачальником рахунку на оплату Товару, протягом </w:t>
      </w:r>
      <w:r>
        <w:rPr>
          <w:noProof/>
          <w:kern w:val="24"/>
          <w:sz w:val="22"/>
          <w:szCs w:val="22"/>
        </w:rPr>
        <w:t>3</w:t>
      </w:r>
      <w:r w:rsidRPr="001333F7">
        <w:rPr>
          <w:noProof/>
          <w:kern w:val="24"/>
          <w:sz w:val="22"/>
          <w:szCs w:val="22"/>
        </w:rPr>
        <w:t>0 (</w:t>
      </w:r>
      <w:r>
        <w:rPr>
          <w:noProof/>
          <w:kern w:val="24"/>
          <w:sz w:val="22"/>
          <w:szCs w:val="22"/>
        </w:rPr>
        <w:t>тридцяти</w:t>
      </w:r>
      <w:r w:rsidRPr="001333F7">
        <w:rPr>
          <w:noProof/>
          <w:kern w:val="24"/>
          <w:sz w:val="22"/>
          <w:szCs w:val="22"/>
        </w:rPr>
        <w:t>) календарних днів з дати підписання уповноваженими представниками Сторін відповідних видаткових накладних.</w:t>
      </w:r>
    </w:p>
    <w:p w14:paraId="5D1E1E0A" w14:textId="77777777" w:rsidR="0060534B" w:rsidRPr="001333F7" w:rsidRDefault="0060534B" w:rsidP="0060534B">
      <w:pPr>
        <w:tabs>
          <w:tab w:val="left" w:pos="851"/>
        </w:tabs>
        <w:suppressAutoHyphens/>
        <w:ind w:right="-144" w:firstLine="425"/>
        <w:contextualSpacing/>
        <w:jc w:val="both"/>
        <w:rPr>
          <w:noProof/>
          <w:spacing w:val="-6"/>
          <w:kern w:val="24"/>
          <w:sz w:val="22"/>
          <w:szCs w:val="22"/>
          <w:lang w:eastAsia="ar-SA"/>
        </w:rPr>
      </w:pPr>
      <w:r w:rsidRPr="001333F7">
        <w:rPr>
          <w:noProof/>
          <w:kern w:val="24"/>
          <w:sz w:val="22"/>
          <w:szCs w:val="22"/>
          <w:lang w:eastAsia="ar-SA"/>
        </w:rPr>
        <w:t>4.2.</w:t>
      </w:r>
      <w:r w:rsidRPr="001333F7">
        <w:rPr>
          <w:noProof/>
          <w:kern w:val="24"/>
          <w:sz w:val="22"/>
          <w:szCs w:val="22"/>
          <w:lang w:eastAsia="ar-SA"/>
        </w:rPr>
        <w:tab/>
      </w:r>
      <w:r w:rsidRPr="001333F7">
        <w:rPr>
          <w:noProof/>
          <w:kern w:val="24"/>
          <w:sz w:val="22"/>
          <w:szCs w:val="22"/>
        </w:rPr>
        <w:t>Сторони обумовлюють, що кошти які надходять на поточний рахунок Постачальника від Покупця, в будь-якому випадку надходять в рахунок оплати поставленого Товару, якщо іншого не вказано у «призначенні платежу»</w:t>
      </w:r>
      <w:r w:rsidRPr="001333F7">
        <w:rPr>
          <w:noProof/>
          <w:spacing w:val="-3"/>
          <w:kern w:val="24"/>
          <w:sz w:val="22"/>
          <w:szCs w:val="22"/>
          <w:lang w:eastAsia="ar-SA"/>
        </w:rPr>
        <w:t>.</w:t>
      </w:r>
    </w:p>
    <w:p w14:paraId="677355B9" w14:textId="77777777" w:rsidR="0060534B" w:rsidRPr="001333F7" w:rsidRDefault="0060534B" w:rsidP="0060534B">
      <w:pPr>
        <w:tabs>
          <w:tab w:val="left" w:pos="851"/>
        </w:tabs>
        <w:ind w:right="-144" w:firstLine="425"/>
        <w:contextualSpacing/>
        <w:jc w:val="both"/>
        <w:rPr>
          <w:noProof/>
          <w:kern w:val="24"/>
          <w:sz w:val="22"/>
          <w:szCs w:val="22"/>
        </w:rPr>
      </w:pPr>
      <w:r w:rsidRPr="001333F7">
        <w:rPr>
          <w:noProof/>
          <w:kern w:val="24"/>
          <w:sz w:val="22"/>
          <w:szCs w:val="22"/>
        </w:rPr>
        <w:t>4.3.</w:t>
      </w:r>
      <w:r w:rsidRPr="001333F7">
        <w:rPr>
          <w:noProof/>
          <w:kern w:val="24"/>
          <w:sz w:val="22"/>
          <w:szCs w:val="22"/>
        </w:rPr>
        <w:tab/>
        <w:t xml:space="preserve">Остаточні взаєморозрахунки між Покупцем та Постачальником проводяться на підставі акта звіряння взаєморозрахунків, який підписується уповноваженими на це представниками Сторін.У </w:t>
      </w:r>
      <w:r w:rsidRPr="001333F7">
        <w:rPr>
          <w:noProof/>
          <w:kern w:val="24"/>
          <w:sz w:val="22"/>
          <w:szCs w:val="22"/>
        </w:rPr>
        <w:lastRenderedPageBreak/>
        <w:t>разі непідписання Постачальником зазначених в цьому пункті актів</w:t>
      </w:r>
      <w:r w:rsidRPr="001333F7">
        <w:rPr>
          <w:noProof/>
          <w:spacing w:val="-7"/>
          <w:kern w:val="24"/>
          <w:sz w:val="22"/>
          <w:szCs w:val="22"/>
        </w:rPr>
        <w:t xml:space="preserve"> та їх неповернення Покупцю або ненадіслання мотивованої відмови в строк, зазначений Покупцем, </w:t>
      </w:r>
      <w:r w:rsidRPr="001333F7">
        <w:rPr>
          <w:noProof/>
          <w:kern w:val="24"/>
          <w:sz w:val="22"/>
          <w:szCs w:val="22"/>
        </w:rPr>
        <w:t xml:space="preserve">розрахунки за поставлений Постачальником Товар </w:t>
      </w:r>
      <w:r w:rsidRPr="001333F7">
        <w:rPr>
          <w:noProof/>
          <w:spacing w:val="-7"/>
          <w:kern w:val="24"/>
          <w:sz w:val="22"/>
          <w:szCs w:val="22"/>
        </w:rPr>
        <w:t xml:space="preserve">вважаються прийнятими Постачальником без зауважень. </w:t>
      </w:r>
    </w:p>
    <w:p w14:paraId="4EAC9038" w14:textId="77777777" w:rsidR="0060534B" w:rsidRPr="001333F7" w:rsidRDefault="0060534B" w:rsidP="0060534B">
      <w:pPr>
        <w:tabs>
          <w:tab w:val="left" w:pos="851"/>
        </w:tabs>
        <w:ind w:right="-144" w:firstLine="425"/>
        <w:contextualSpacing/>
        <w:jc w:val="both"/>
        <w:rPr>
          <w:noProof/>
          <w:kern w:val="24"/>
          <w:sz w:val="22"/>
          <w:szCs w:val="22"/>
        </w:rPr>
      </w:pPr>
      <w:r w:rsidRPr="001333F7">
        <w:rPr>
          <w:noProof/>
          <w:kern w:val="24"/>
          <w:sz w:val="22"/>
          <w:szCs w:val="22"/>
        </w:rPr>
        <w:t>4.4.</w:t>
      </w:r>
      <w:r w:rsidRPr="001333F7">
        <w:rPr>
          <w:noProof/>
          <w:kern w:val="24"/>
          <w:sz w:val="22"/>
          <w:szCs w:val="22"/>
        </w:rPr>
        <w:tab/>
        <w:t>У разі виникнення переплати коштів за поставлений Постачальником Товар, Постачальник зобов’язаний негайно повернути надмірно сплачену суму Покупцю, або за погодженням з Покупцем зарахувати її в рахунок майбутніх платежів.</w:t>
      </w:r>
    </w:p>
    <w:p w14:paraId="4D259167" w14:textId="77777777" w:rsidR="0060534B" w:rsidRPr="001333F7" w:rsidRDefault="0060534B" w:rsidP="0060534B">
      <w:pPr>
        <w:tabs>
          <w:tab w:val="left" w:pos="851"/>
        </w:tabs>
        <w:ind w:right="-144" w:firstLine="425"/>
        <w:contextualSpacing/>
        <w:jc w:val="both"/>
        <w:rPr>
          <w:noProof/>
          <w:kern w:val="24"/>
          <w:sz w:val="22"/>
          <w:szCs w:val="22"/>
        </w:rPr>
      </w:pPr>
      <w:r w:rsidRPr="001333F7">
        <w:rPr>
          <w:noProof/>
          <w:kern w:val="24"/>
          <w:sz w:val="22"/>
          <w:szCs w:val="22"/>
        </w:rPr>
        <w:t>4.5.</w:t>
      </w:r>
      <w:r w:rsidRPr="001333F7">
        <w:rPr>
          <w:noProof/>
          <w:kern w:val="24"/>
          <w:sz w:val="22"/>
          <w:szCs w:val="22"/>
        </w:rPr>
        <w:tab/>
        <w:t>У разі достроковоого розірвання Договору Постачальник зобов’язаний надати Покупцю супровідним листом розрахунок коригування кількісних та вартісних показників до податкових накладних протягом 10 (десяти) календарних днів з моменту отримання від Покупця повідомлення про розірвання Договору.</w:t>
      </w:r>
    </w:p>
    <w:p w14:paraId="35480D30" w14:textId="77777777" w:rsidR="0060534B" w:rsidRPr="001333F7" w:rsidRDefault="0060534B" w:rsidP="0060534B">
      <w:pPr>
        <w:tabs>
          <w:tab w:val="left" w:pos="851"/>
        </w:tabs>
        <w:ind w:right="-144" w:firstLine="425"/>
        <w:contextualSpacing/>
        <w:rPr>
          <w:kern w:val="24"/>
          <w:sz w:val="22"/>
          <w:szCs w:val="22"/>
        </w:rPr>
      </w:pPr>
      <w:r w:rsidRPr="001333F7">
        <w:rPr>
          <w:kern w:val="24"/>
          <w:sz w:val="22"/>
          <w:szCs w:val="22"/>
        </w:rPr>
        <w:t>V. ПОСТАВКА ТОВАРУ</w:t>
      </w:r>
    </w:p>
    <w:p w14:paraId="282EAC14" w14:textId="77777777" w:rsidR="0060534B" w:rsidRDefault="0060534B" w:rsidP="0060534B">
      <w:pPr>
        <w:tabs>
          <w:tab w:val="left" w:pos="851"/>
        </w:tabs>
        <w:ind w:right="-144" w:firstLine="425"/>
        <w:contextualSpacing/>
        <w:jc w:val="both"/>
        <w:rPr>
          <w:bCs/>
          <w:kern w:val="24"/>
          <w:sz w:val="22"/>
          <w:szCs w:val="22"/>
          <w:lang w:val="ru-RU"/>
        </w:rPr>
      </w:pPr>
      <w:r w:rsidRPr="001333F7">
        <w:rPr>
          <w:bCs/>
          <w:kern w:val="24"/>
          <w:sz w:val="22"/>
          <w:szCs w:val="22"/>
        </w:rPr>
        <w:t>5.1.</w:t>
      </w:r>
      <w:r w:rsidRPr="001333F7">
        <w:rPr>
          <w:bCs/>
          <w:kern w:val="24"/>
          <w:sz w:val="22"/>
          <w:szCs w:val="22"/>
        </w:rPr>
        <w:tab/>
      </w:r>
      <w:r w:rsidRPr="00166158">
        <w:rPr>
          <w:bCs/>
          <w:kern w:val="24"/>
          <w:sz w:val="22"/>
          <w:szCs w:val="22"/>
        </w:rPr>
        <w:t>Строк (термін) поставки (передачі) товарів: протягом 202</w:t>
      </w:r>
      <w:r>
        <w:rPr>
          <w:bCs/>
          <w:kern w:val="24"/>
          <w:sz w:val="22"/>
          <w:szCs w:val="22"/>
          <w:lang w:val="ru-RU"/>
        </w:rPr>
        <w:t>3</w:t>
      </w:r>
      <w:r w:rsidRPr="00166158">
        <w:rPr>
          <w:bCs/>
          <w:kern w:val="24"/>
          <w:sz w:val="22"/>
          <w:szCs w:val="22"/>
        </w:rPr>
        <w:t xml:space="preserve"> року не більше 1 робочого дня після отримання заявки від Замовника. Поставка здійснюється з понеділка по п’ятницю з 08:00 год до 15:00 год.</w:t>
      </w:r>
    </w:p>
    <w:p w14:paraId="218C333D" w14:textId="77777777" w:rsidR="0060534B" w:rsidRPr="001333F7" w:rsidRDefault="0060534B" w:rsidP="0060534B">
      <w:pPr>
        <w:tabs>
          <w:tab w:val="left" w:pos="851"/>
        </w:tabs>
        <w:ind w:right="-144" w:firstLine="425"/>
        <w:contextualSpacing/>
        <w:jc w:val="both"/>
        <w:rPr>
          <w:kern w:val="24"/>
          <w:sz w:val="22"/>
          <w:szCs w:val="22"/>
        </w:rPr>
      </w:pPr>
      <w:r w:rsidRPr="001333F7">
        <w:rPr>
          <w:bCs/>
          <w:kern w:val="24"/>
          <w:sz w:val="22"/>
          <w:szCs w:val="22"/>
        </w:rPr>
        <w:t>5.2.</w:t>
      </w:r>
      <w:r w:rsidRPr="001333F7">
        <w:rPr>
          <w:bCs/>
          <w:kern w:val="24"/>
          <w:sz w:val="22"/>
          <w:szCs w:val="22"/>
        </w:rPr>
        <w:tab/>
      </w:r>
      <w:r w:rsidRPr="001333F7">
        <w:rPr>
          <w:kern w:val="24"/>
          <w:sz w:val="22"/>
          <w:szCs w:val="22"/>
        </w:rPr>
        <w:t xml:space="preserve">Кількість Товару, що підлягає постачанню та визначена відповідно до письмового замовлення Покупця, може коригуватись залежно від потреб Покупця та виділених коштів. Кількість Товару в кожній окремій партії може визначатись Сторонами Договору в окремих Специфікаціях. </w:t>
      </w:r>
      <w:r w:rsidRPr="001333F7">
        <w:rPr>
          <w:bCs/>
          <w:kern w:val="24"/>
          <w:sz w:val="22"/>
          <w:szCs w:val="22"/>
        </w:rPr>
        <w:t>Мінімаль</w:t>
      </w:r>
      <w:r>
        <w:rPr>
          <w:bCs/>
          <w:kern w:val="24"/>
          <w:sz w:val="22"/>
          <w:szCs w:val="22"/>
        </w:rPr>
        <w:t>на партія поставки – необмежена</w:t>
      </w:r>
      <w:r>
        <w:rPr>
          <w:bCs/>
          <w:kern w:val="24"/>
          <w:sz w:val="22"/>
          <w:szCs w:val="22"/>
          <w:lang w:val="ru-RU"/>
        </w:rPr>
        <w:t xml:space="preserve">, але </w:t>
      </w:r>
      <w:proofErr w:type="spellStart"/>
      <w:r>
        <w:rPr>
          <w:bCs/>
          <w:kern w:val="24"/>
          <w:sz w:val="22"/>
          <w:szCs w:val="22"/>
          <w:lang w:val="ru-RU"/>
        </w:rPr>
        <w:t>мінімальна</w:t>
      </w:r>
      <w:proofErr w:type="spellEnd"/>
      <w:r>
        <w:rPr>
          <w:bCs/>
          <w:kern w:val="24"/>
          <w:sz w:val="22"/>
          <w:szCs w:val="22"/>
          <w:lang w:val="ru-RU"/>
        </w:rPr>
        <w:t xml:space="preserve"> </w:t>
      </w:r>
      <w:proofErr w:type="spellStart"/>
      <w:r>
        <w:rPr>
          <w:bCs/>
          <w:kern w:val="24"/>
          <w:sz w:val="22"/>
          <w:szCs w:val="22"/>
          <w:lang w:val="ru-RU"/>
        </w:rPr>
        <w:t>вартість</w:t>
      </w:r>
      <w:proofErr w:type="spellEnd"/>
      <w:r>
        <w:rPr>
          <w:bCs/>
          <w:kern w:val="24"/>
          <w:sz w:val="22"/>
          <w:szCs w:val="22"/>
          <w:lang w:val="ru-RU"/>
        </w:rPr>
        <w:t xml:space="preserve"> </w:t>
      </w:r>
      <w:proofErr w:type="spellStart"/>
      <w:r>
        <w:rPr>
          <w:bCs/>
          <w:kern w:val="24"/>
          <w:sz w:val="22"/>
          <w:szCs w:val="22"/>
          <w:lang w:val="ru-RU"/>
        </w:rPr>
        <w:t>має</w:t>
      </w:r>
      <w:proofErr w:type="spellEnd"/>
      <w:r>
        <w:rPr>
          <w:bCs/>
          <w:kern w:val="24"/>
          <w:sz w:val="22"/>
          <w:szCs w:val="22"/>
          <w:lang w:val="ru-RU"/>
        </w:rPr>
        <w:t xml:space="preserve"> </w:t>
      </w:r>
      <w:proofErr w:type="spellStart"/>
      <w:r>
        <w:rPr>
          <w:bCs/>
          <w:kern w:val="24"/>
          <w:sz w:val="22"/>
          <w:szCs w:val="22"/>
          <w:lang w:val="ru-RU"/>
        </w:rPr>
        <w:t>складати</w:t>
      </w:r>
      <w:proofErr w:type="spellEnd"/>
      <w:r>
        <w:rPr>
          <w:bCs/>
          <w:kern w:val="24"/>
          <w:sz w:val="22"/>
          <w:szCs w:val="22"/>
          <w:lang w:val="ru-RU"/>
        </w:rPr>
        <w:t xml:space="preserve"> не </w:t>
      </w:r>
      <w:proofErr w:type="spellStart"/>
      <w:r>
        <w:rPr>
          <w:bCs/>
          <w:kern w:val="24"/>
          <w:sz w:val="22"/>
          <w:szCs w:val="22"/>
          <w:lang w:val="ru-RU"/>
        </w:rPr>
        <w:t>менше</w:t>
      </w:r>
      <w:proofErr w:type="spellEnd"/>
      <w:r>
        <w:rPr>
          <w:bCs/>
          <w:kern w:val="24"/>
          <w:sz w:val="22"/>
          <w:szCs w:val="22"/>
          <w:lang w:val="ru-RU"/>
        </w:rPr>
        <w:t xml:space="preserve"> 1500,00 грн. з </w:t>
      </w:r>
      <w:proofErr w:type="spellStart"/>
      <w:r>
        <w:rPr>
          <w:bCs/>
          <w:kern w:val="24"/>
          <w:sz w:val="22"/>
          <w:szCs w:val="22"/>
          <w:lang w:val="ru-RU"/>
        </w:rPr>
        <w:t>урахуванням</w:t>
      </w:r>
      <w:proofErr w:type="spellEnd"/>
      <w:r>
        <w:rPr>
          <w:bCs/>
          <w:kern w:val="24"/>
          <w:sz w:val="22"/>
          <w:szCs w:val="22"/>
          <w:lang w:val="ru-RU"/>
        </w:rPr>
        <w:t xml:space="preserve"> ПДВ.</w:t>
      </w:r>
      <w:r w:rsidRPr="001333F7">
        <w:rPr>
          <w:bCs/>
          <w:kern w:val="24"/>
          <w:sz w:val="22"/>
          <w:szCs w:val="22"/>
        </w:rPr>
        <w:t xml:space="preserve"> Кількість замовлень Покупця – необмежена. Замовлення направляється Покупцем за допомогою технічних засобів зв’язку (факсом та /або електронним листом на електронну адресу </w:t>
      </w:r>
      <w:r w:rsidRPr="001333F7">
        <w:rPr>
          <w:kern w:val="24"/>
          <w:sz w:val="22"/>
          <w:szCs w:val="22"/>
        </w:rPr>
        <w:t>Постачальника</w:t>
      </w:r>
      <w:r w:rsidRPr="001333F7">
        <w:rPr>
          <w:bCs/>
          <w:kern w:val="24"/>
          <w:sz w:val="22"/>
          <w:szCs w:val="22"/>
        </w:rPr>
        <w:t>, вказану в розділі</w:t>
      </w:r>
      <w:r w:rsidRPr="001333F7">
        <w:rPr>
          <w:b/>
          <w:kern w:val="24"/>
          <w:sz w:val="22"/>
          <w:szCs w:val="22"/>
        </w:rPr>
        <w:t xml:space="preserve"> </w:t>
      </w:r>
      <w:r w:rsidRPr="001333F7">
        <w:rPr>
          <w:kern w:val="24"/>
          <w:sz w:val="22"/>
          <w:szCs w:val="22"/>
        </w:rPr>
        <w:t>ХIІІ цього Договору)</w:t>
      </w:r>
      <w:r w:rsidRPr="001333F7">
        <w:rPr>
          <w:bCs/>
          <w:kern w:val="24"/>
          <w:sz w:val="22"/>
          <w:szCs w:val="22"/>
        </w:rPr>
        <w:t>.</w:t>
      </w:r>
    </w:p>
    <w:p w14:paraId="1A9678F0" w14:textId="77777777" w:rsidR="0060534B" w:rsidRPr="001333F7" w:rsidRDefault="0060534B" w:rsidP="0060534B">
      <w:pPr>
        <w:tabs>
          <w:tab w:val="left" w:pos="851"/>
        </w:tabs>
        <w:ind w:right="-144" w:firstLine="425"/>
        <w:contextualSpacing/>
        <w:jc w:val="both"/>
        <w:rPr>
          <w:kern w:val="24"/>
          <w:sz w:val="22"/>
          <w:szCs w:val="22"/>
        </w:rPr>
      </w:pPr>
      <w:r w:rsidRPr="001333F7">
        <w:rPr>
          <w:kern w:val="24"/>
          <w:sz w:val="22"/>
          <w:szCs w:val="22"/>
        </w:rPr>
        <w:t>5.3.</w:t>
      </w:r>
      <w:r w:rsidRPr="001333F7">
        <w:rPr>
          <w:kern w:val="24"/>
          <w:sz w:val="22"/>
          <w:szCs w:val="22"/>
        </w:rPr>
        <w:tab/>
        <w:t xml:space="preserve">Поставка Товару здійснюється за вказаною в замовленні </w:t>
      </w:r>
      <w:proofErr w:type="spellStart"/>
      <w:r w:rsidRPr="001333F7">
        <w:rPr>
          <w:kern w:val="24"/>
          <w:sz w:val="22"/>
          <w:szCs w:val="22"/>
        </w:rPr>
        <w:t>адресою</w:t>
      </w:r>
      <w:proofErr w:type="spellEnd"/>
      <w:r w:rsidRPr="001333F7">
        <w:rPr>
          <w:kern w:val="24"/>
          <w:sz w:val="22"/>
          <w:szCs w:val="22"/>
        </w:rPr>
        <w:t xml:space="preserve"> Покупця, а саме: : 03058, Київ, проспект Любомира </w:t>
      </w:r>
      <w:proofErr w:type="spellStart"/>
      <w:r w:rsidRPr="001333F7">
        <w:rPr>
          <w:kern w:val="24"/>
          <w:sz w:val="22"/>
          <w:szCs w:val="22"/>
        </w:rPr>
        <w:t>Гузара</w:t>
      </w:r>
      <w:proofErr w:type="spellEnd"/>
      <w:r w:rsidRPr="001333F7">
        <w:rPr>
          <w:kern w:val="24"/>
          <w:sz w:val="22"/>
          <w:szCs w:val="22"/>
        </w:rPr>
        <w:t>, 1</w:t>
      </w:r>
      <w:r w:rsidRPr="00166158">
        <w:t xml:space="preserve"> </w:t>
      </w:r>
      <w:r>
        <w:t>(</w:t>
      </w:r>
      <w:r w:rsidRPr="00166158">
        <w:rPr>
          <w:kern w:val="24"/>
          <w:sz w:val="22"/>
          <w:szCs w:val="22"/>
        </w:rPr>
        <w:t>Центр харчування НАУ</w:t>
      </w:r>
      <w:r>
        <w:rPr>
          <w:kern w:val="24"/>
          <w:sz w:val="22"/>
          <w:szCs w:val="22"/>
        </w:rPr>
        <w:t>)</w:t>
      </w:r>
      <w:r w:rsidRPr="001333F7">
        <w:rPr>
          <w:kern w:val="24"/>
          <w:sz w:val="22"/>
          <w:szCs w:val="22"/>
        </w:rPr>
        <w:t>.</w:t>
      </w:r>
    </w:p>
    <w:p w14:paraId="19AA577F" w14:textId="77777777" w:rsidR="0060534B" w:rsidRPr="001333F7" w:rsidRDefault="0060534B" w:rsidP="0060534B">
      <w:pPr>
        <w:ind w:right="-144" w:firstLine="426"/>
        <w:contextualSpacing/>
        <w:jc w:val="both"/>
        <w:rPr>
          <w:kern w:val="24"/>
          <w:sz w:val="22"/>
          <w:szCs w:val="22"/>
        </w:rPr>
      </w:pPr>
      <w:r w:rsidRPr="001333F7">
        <w:rPr>
          <w:kern w:val="24"/>
          <w:sz w:val="22"/>
          <w:szCs w:val="22"/>
        </w:rPr>
        <w:t>5.4.</w:t>
      </w:r>
      <w:r w:rsidRPr="001333F7">
        <w:rPr>
          <w:kern w:val="24"/>
          <w:sz w:val="22"/>
          <w:szCs w:val="22"/>
        </w:rPr>
        <w:tab/>
        <w:t xml:space="preserve">Поставка Товару здійснюється автомобільним транспортом. Транспортні послуги з поставки Товару входять у ціну Товару. </w:t>
      </w:r>
      <w:r w:rsidRPr="001333F7">
        <w:rPr>
          <w:spacing w:val="-4"/>
          <w:kern w:val="24"/>
          <w:sz w:val="22"/>
          <w:szCs w:val="22"/>
        </w:rPr>
        <w:t xml:space="preserve">Усі інші витрати, що пов’язані з процесом доставки Товару на адресу поставки, здійснює </w:t>
      </w:r>
      <w:r w:rsidRPr="001333F7">
        <w:rPr>
          <w:kern w:val="24"/>
          <w:sz w:val="22"/>
          <w:szCs w:val="22"/>
        </w:rPr>
        <w:t>Постачальник</w:t>
      </w:r>
      <w:r w:rsidRPr="001333F7">
        <w:rPr>
          <w:spacing w:val="-4"/>
          <w:kern w:val="24"/>
          <w:sz w:val="22"/>
          <w:szCs w:val="22"/>
        </w:rPr>
        <w:t xml:space="preserve">. </w:t>
      </w:r>
    </w:p>
    <w:p w14:paraId="36EB617A" w14:textId="77777777" w:rsidR="0060534B" w:rsidRPr="001333F7" w:rsidRDefault="0060534B" w:rsidP="0060534B">
      <w:pPr>
        <w:tabs>
          <w:tab w:val="left" w:pos="851"/>
        </w:tabs>
        <w:ind w:right="-144" w:firstLine="425"/>
        <w:contextualSpacing/>
        <w:jc w:val="both"/>
        <w:rPr>
          <w:kern w:val="24"/>
          <w:sz w:val="22"/>
          <w:szCs w:val="22"/>
        </w:rPr>
      </w:pPr>
      <w:r w:rsidRPr="001333F7">
        <w:rPr>
          <w:spacing w:val="-4"/>
          <w:kern w:val="24"/>
          <w:sz w:val="22"/>
          <w:szCs w:val="22"/>
        </w:rPr>
        <w:t>5</w:t>
      </w:r>
      <w:r w:rsidRPr="001333F7">
        <w:rPr>
          <w:kern w:val="24"/>
          <w:sz w:val="22"/>
          <w:szCs w:val="22"/>
        </w:rPr>
        <w:t>.5.</w:t>
      </w:r>
      <w:r w:rsidRPr="001333F7">
        <w:rPr>
          <w:kern w:val="24"/>
          <w:sz w:val="22"/>
          <w:szCs w:val="22"/>
        </w:rPr>
        <w:tab/>
        <w:t>Товар вважається поставленим Покупцю з дати підписання Сторонами відповідних видаткових накладних (дата поставки Товару).</w:t>
      </w:r>
    </w:p>
    <w:p w14:paraId="7F0763F4" w14:textId="77777777" w:rsidR="0060534B" w:rsidRPr="001333F7" w:rsidRDefault="0060534B" w:rsidP="0060534B">
      <w:pPr>
        <w:tabs>
          <w:tab w:val="left" w:pos="851"/>
        </w:tabs>
        <w:ind w:right="-144" w:firstLine="425"/>
        <w:contextualSpacing/>
        <w:jc w:val="both"/>
        <w:rPr>
          <w:kern w:val="24"/>
          <w:sz w:val="22"/>
          <w:szCs w:val="22"/>
        </w:rPr>
      </w:pPr>
      <w:r w:rsidRPr="001333F7">
        <w:rPr>
          <w:kern w:val="24"/>
          <w:sz w:val="22"/>
          <w:szCs w:val="22"/>
        </w:rPr>
        <w:t>5.6.</w:t>
      </w:r>
      <w:r w:rsidRPr="001333F7">
        <w:rPr>
          <w:kern w:val="24"/>
          <w:sz w:val="22"/>
          <w:szCs w:val="22"/>
        </w:rPr>
        <w:tab/>
        <w:t>Право власності на Товар переходять від Постачальника до Покупця з дати поставки Товару.</w:t>
      </w:r>
    </w:p>
    <w:p w14:paraId="5992714A" w14:textId="77777777" w:rsidR="0060534B" w:rsidRPr="001333F7" w:rsidRDefault="0060534B" w:rsidP="0060534B">
      <w:pPr>
        <w:tabs>
          <w:tab w:val="left" w:pos="851"/>
        </w:tabs>
        <w:ind w:right="-144" w:firstLine="425"/>
        <w:contextualSpacing/>
        <w:jc w:val="both"/>
        <w:rPr>
          <w:spacing w:val="-7"/>
          <w:kern w:val="24"/>
          <w:sz w:val="22"/>
          <w:szCs w:val="22"/>
        </w:rPr>
      </w:pPr>
      <w:r w:rsidRPr="001333F7">
        <w:rPr>
          <w:kern w:val="24"/>
          <w:sz w:val="22"/>
          <w:szCs w:val="22"/>
        </w:rPr>
        <w:t>5.7.</w:t>
      </w:r>
      <w:r w:rsidRPr="001333F7">
        <w:rPr>
          <w:kern w:val="24"/>
          <w:sz w:val="22"/>
          <w:szCs w:val="22"/>
        </w:rPr>
        <w:tab/>
        <w:t>Під час поставки Товару Постачальник</w:t>
      </w:r>
      <w:r w:rsidRPr="001333F7">
        <w:rPr>
          <w:spacing w:val="-7"/>
          <w:kern w:val="24"/>
          <w:sz w:val="22"/>
          <w:szCs w:val="22"/>
        </w:rPr>
        <w:t xml:space="preserve"> повинен</w:t>
      </w:r>
      <w:r w:rsidRPr="001333F7">
        <w:rPr>
          <w:kern w:val="24"/>
          <w:sz w:val="22"/>
          <w:szCs w:val="22"/>
        </w:rPr>
        <w:t xml:space="preserve"> надати Покупцю одночасно з Товаром </w:t>
      </w:r>
      <w:r w:rsidRPr="001333F7">
        <w:rPr>
          <w:spacing w:val="-7"/>
          <w:kern w:val="24"/>
          <w:sz w:val="22"/>
          <w:szCs w:val="22"/>
        </w:rPr>
        <w:t>такі документи:</w:t>
      </w:r>
    </w:p>
    <w:p w14:paraId="62110237" w14:textId="77777777" w:rsidR="0060534B" w:rsidRPr="001333F7" w:rsidRDefault="0060534B" w:rsidP="0060534B">
      <w:pPr>
        <w:ind w:right="-144" w:firstLine="425"/>
        <w:contextualSpacing/>
        <w:jc w:val="both"/>
        <w:rPr>
          <w:kern w:val="24"/>
          <w:sz w:val="22"/>
          <w:szCs w:val="22"/>
        </w:rPr>
      </w:pPr>
      <w:r w:rsidRPr="001333F7">
        <w:rPr>
          <w:spacing w:val="-4"/>
          <w:kern w:val="24"/>
          <w:sz w:val="22"/>
          <w:szCs w:val="22"/>
        </w:rPr>
        <w:t>-</w:t>
      </w:r>
      <w:r w:rsidRPr="001333F7">
        <w:rPr>
          <w:spacing w:val="-4"/>
          <w:kern w:val="24"/>
          <w:sz w:val="22"/>
          <w:szCs w:val="22"/>
        </w:rPr>
        <w:tab/>
        <w:t>рахунок-фактуру;</w:t>
      </w:r>
    </w:p>
    <w:p w14:paraId="418EEC1F" w14:textId="77777777" w:rsidR="0060534B" w:rsidRPr="001333F7" w:rsidRDefault="0060534B" w:rsidP="0060534B">
      <w:pPr>
        <w:ind w:right="-144" w:firstLine="425"/>
        <w:contextualSpacing/>
        <w:jc w:val="both"/>
        <w:rPr>
          <w:spacing w:val="-4"/>
          <w:kern w:val="24"/>
          <w:sz w:val="22"/>
          <w:szCs w:val="22"/>
        </w:rPr>
      </w:pPr>
      <w:r w:rsidRPr="001333F7">
        <w:rPr>
          <w:spacing w:val="-4"/>
          <w:kern w:val="24"/>
          <w:sz w:val="22"/>
          <w:szCs w:val="22"/>
        </w:rPr>
        <w:t>-</w:t>
      </w:r>
      <w:r w:rsidRPr="001333F7">
        <w:rPr>
          <w:spacing w:val="-4"/>
          <w:kern w:val="24"/>
          <w:sz w:val="22"/>
          <w:szCs w:val="22"/>
        </w:rPr>
        <w:tab/>
        <w:t>видаткову накладну;</w:t>
      </w:r>
    </w:p>
    <w:p w14:paraId="23052992" w14:textId="77777777" w:rsidR="0060534B" w:rsidRPr="001333F7" w:rsidRDefault="0060534B" w:rsidP="0060534B">
      <w:pPr>
        <w:ind w:right="-144" w:firstLine="425"/>
        <w:contextualSpacing/>
        <w:jc w:val="both"/>
        <w:rPr>
          <w:spacing w:val="-4"/>
          <w:kern w:val="24"/>
          <w:sz w:val="22"/>
          <w:szCs w:val="22"/>
        </w:rPr>
      </w:pPr>
      <w:r w:rsidRPr="001333F7">
        <w:rPr>
          <w:spacing w:val="-4"/>
          <w:kern w:val="24"/>
          <w:sz w:val="22"/>
          <w:szCs w:val="22"/>
        </w:rPr>
        <w:t>-</w:t>
      </w:r>
      <w:r w:rsidRPr="001333F7">
        <w:rPr>
          <w:spacing w:val="-4"/>
          <w:kern w:val="24"/>
          <w:sz w:val="22"/>
          <w:szCs w:val="22"/>
        </w:rPr>
        <w:tab/>
      </w:r>
      <w:r w:rsidRPr="00D527FE">
        <w:rPr>
          <w:spacing w:val="-4"/>
          <w:kern w:val="24"/>
          <w:sz w:val="22"/>
          <w:szCs w:val="22"/>
        </w:rPr>
        <w:t>сертифікат відповідності / Декларацію виробника або якісне посвідчення або висновок СЕС, або експертний висновок, або сертифікат якості (відповідності) підприємства-виробника на товар, або інші документи, які підтверджують якість товару</w:t>
      </w:r>
      <w:r>
        <w:rPr>
          <w:spacing w:val="-4"/>
          <w:kern w:val="24"/>
          <w:sz w:val="22"/>
          <w:szCs w:val="22"/>
        </w:rPr>
        <w:t>.</w:t>
      </w:r>
    </w:p>
    <w:p w14:paraId="18188462" w14:textId="77777777" w:rsidR="0060534B" w:rsidRPr="00076F96" w:rsidRDefault="0060534B" w:rsidP="0060534B">
      <w:pPr>
        <w:tabs>
          <w:tab w:val="left" w:pos="851"/>
        </w:tabs>
        <w:ind w:right="-144" w:firstLine="425"/>
        <w:contextualSpacing/>
        <w:jc w:val="both"/>
        <w:rPr>
          <w:kern w:val="24"/>
          <w:sz w:val="22"/>
          <w:szCs w:val="22"/>
        </w:rPr>
      </w:pPr>
      <w:r w:rsidRPr="001333F7">
        <w:rPr>
          <w:kern w:val="24"/>
          <w:sz w:val="22"/>
          <w:szCs w:val="22"/>
        </w:rPr>
        <w:t>5.8.</w:t>
      </w:r>
      <w:r w:rsidRPr="001333F7">
        <w:rPr>
          <w:kern w:val="24"/>
          <w:sz w:val="22"/>
          <w:szCs w:val="22"/>
        </w:rPr>
        <w:tab/>
        <w:t>Крім того, одночасно з Товаром, що поставляється, Постачальник (якщо він не є виробником Товару) на вимогу Покупця повинен надати копії документів, які підтверджують походження Товару (довіреності або витяг з книги виданих довіреностей на отриманий Товар, товарно-транспортні накладні, шляхові листи вантажних автомобілів), які були надані Постачальнику, у свою чергу, при придбанн</w:t>
      </w:r>
      <w:r>
        <w:rPr>
          <w:kern w:val="24"/>
          <w:sz w:val="22"/>
          <w:szCs w:val="22"/>
        </w:rPr>
        <w:t xml:space="preserve">і Товару у своїх контрагентів. </w:t>
      </w:r>
    </w:p>
    <w:p w14:paraId="7F9B5BDF" w14:textId="77777777" w:rsidR="0060534B" w:rsidRPr="001333F7" w:rsidRDefault="0060534B" w:rsidP="0060534B">
      <w:pPr>
        <w:tabs>
          <w:tab w:val="left" w:pos="851"/>
        </w:tabs>
        <w:ind w:right="-144" w:firstLine="425"/>
        <w:contextualSpacing/>
        <w:jc w:val="both"/>
        <w:rPr>
          <w:kern w:val="24"/>
          <w:sz w:val="22"/>
          <w:szCs w:val="22"/>
        </w:rPr>
      </w:pPr>
      <w:r>
        <w:rPr>
          <w:kern w:val="24"/>
          <w:sz w:val="22"/>
          <w:szCs w:val="22"/>
        </w:rPr>
        <w:t>5.</w:t>
      </w:r>
      <w:r>
        <w:rPr>
          <w:kern w:val="24"/>
          <w:sz w:val="22"/>
          <w:szCs w:val="22"/>
          <w:lang w:val="ru-RU"/>
        </w:rPr>
        <w:t>9</w:t>
      </w:r>
      <w:r w:rsidRPr="001333F7">
        <w:rPr>
          <w:kern w:val="24"/>
          <w:sz w:val="22"/>
          <w:szCs w:val="22"/>
        </w:rPr>
        <w:t>.</w:t>
      </w:r>
      <w:r w:rsidRPr="001333F7">
        <w:rPr>
          <w:kern w:val="24"/>
          <w:sz w:val="22"/>
          <w:szCs w:val="22"/>
        </w:rPr>
        <w:tab/>
        <w:t>Завантаження і розвантаження Товару здійснюється силами та за рахунок Постачальника.</w:t>
      </w:r>
    </w:p>
    <w:p w14:paraId="062063AA" w14:textId="77777777" w:rsidR="0060534B" w:rsidRPr="001333F7" w:rsidRDefault="0060534B" w:rsidP="0060534B">
      <w:pPr>
        <w:tabs>
          <w:tab w:val="left" w:pos="851"/>
        </w:tabs>
        <w:ind w:right="-144" w:firstLine="425"/>
        <w:contextualSpacing/>
        <w:jc w:val="both"/>
        <w:rPr>
          <w:kern w:val="24"/>
          <w:sz w:val="22"/>
          <w:szCs w:val="22"/>
        </w:rPr>
      </w:pPr>
      <w:r>
        <w:rPr>
          <w:kern w:val="24"/>
          <w:sz w:val="22"/>
          <w:szCs w:val="22"/>
        </w:rPr>
        <w:t>5.1</w:t>
      </w:r>
      <w:r>
        <w:rPr>
          <w:kern w:val="24"/>
          <w:sz w:val="22"/>
          <w:szCs w:val="22"/>
          <w:lang w:val="ru-RU"/>
        </w:rPr>
        <w:t>0</w:t>
      </w:r>
      <w:r w:rsidRPr="001333F7">
        <w:rPr>
          <w:kern w:val="24"/>
          <w:sz w:val="22"/>
          <w:szCs w:val="22"/>
        </w:rPr>
        <w:t>.</w:t>
      </w:r>
      <w:r w:rsidRPr="001333F7">
        <w:rPr>
          <w:kern w:val="24"/>
          <w:sz w:val="22"/>
          <w:szCs w:val="22"/>
        </w:rPr>
        <w:tab/>
        <w:t>Постачальник несе всі ризики втрати або ушкодження Товару, а також усі витрати по відношенню до Товару, до моменту його постачання в узгоджений пункт призначення та підписання Покупцем відповідної видаткової накладної.</w:t>
      </w:r>
    </w:p>
    <w:p w14:paraId="239C28BB" w14:textId="77777777" w:rsidR="0060534B" w:rsidRPr="00706FBB" w:rsidRDefault="0060534B" w:rsidP="0060534B">
      <w:pPr>
        <w:tabs>
          <w:tab w:val="left" w:pos="851"/>
        </w:tabs>
        <w:ind w:right="-144" w:firstLine="425"/>
        <w:contextualSpacing/>
        <w:jc w:val="both"/>
        <w:rPr>
          <w:kern w:val="24"/>
          <w:sz w:val="22"/>
          <w:szCs w:val="22"/>
        </w:rPr>
      </w:pPr>
      <w:r w:rsidRPr="001333F7">
        <w:rPr>
          <w:kern w:val="24"/>
          <w:sz w:val="22"/>
          <w:szCs w:val="22"/>
        </w:rPr>
        <w:t>5.1</w:t>
      </w:r>
      <w:r>
        <w:rPr>
          <w:kern w:val="24"/>
          <w:sz w:val="22"/>
          <w:szCs w:val="22"/>
          <w:lang w:val="ru-RU"/>
        </w:rPr>
        <w:t>1</w:t>
      </w:r>
      <w:r w:rsidRPr="001333F7">
        <w:rPr>
          <w:kern w:val="24"/>
          <w:sz w:val="22"/>
          <w:szCs w:val="22"/>
        </w:rPr>
        <w:t>.</w:t>
      </w:r>
      <w:r w:rsidRPr="001333F7">
        <w:rPr>
          <w:kern w:val="24"/>
          <w:sz w:val="22"/>
          <w:szCs w:val="22"/>
        </w:rPr>
        <w:tab/>
      </w:r>
      <w:r w:rsidRPr="00706FBB">
        <w:rPr>
          <w:kern w:val="24"/>
          <w:sz w:val="22"/>
          <w:szCs w:val="22"/>
        </w:rPr>
        <w:t>Під час отримання товару Замовник має право зробити вибіркову (часткову) перевірку товару на якість з поширенням результатів перевірки якості будь-якої частини товару на всю партію..</w:t>
      </w:r>
    </w:p>
    <w:p w14:paraId="38D35BB6" w14:textId="77777777" w:rsidR="0060534B" w:rsidRPr="001333F7" w:rsidRDefault="0060534B" w:rsidP="0060534B">
      <w:pPr>
        <w:tabs>
          <w:tab w:val="left" w:pos="851"/>
        </w:tabs>
        <w:ind w:right="-144" w:firstLine="425"/>
        <w:contextualSpacing/>
        <w:jc w:val="both"/>
        <w:rPr>
          <w:kern w:val="24"/>
          <w:sz w:val="22"/>
          <w:szCs w:val="22"/>
        </w:rPr>
      </w:pPr>
      <w:r w:rsidRPr="001333F7">
        <w:rPr>
          <w:kern w:val="24"/>
          <w:sz w:val="22"/>
          <w:szCs w:val="22"/>
        </w:rPr>
        <w:t>5.1</w:t>
      </w:r>
      <w:r>
        <w:rPr>
          <w:kern w:val="24"/>
          <w:sz w:val="22"/>
          <w:szCs w:val="22"/>
          <w:lang w:val="ru-RU"/>
        </w:rPr>
        <w:t>2</w:t>
      </w:r>
      <w:r w:rsidRPr="001333F7">
        <w:rPr>
          <w:kern w:val="24"/>
          <w:sz w:val="22"/>
          <w:szCs w:val="22"/>
        </w:rPr>
        <w:t>.</w:t>
      </w:r>
      <w:r w:rsidRPr="001333F7">
        <w:rPr>
          <w:kern w:val="24"/>
          <w:sz w:val="22"/>
          <w:szCs w:val="22"/>
        </w:rPr>
        <w:tab/>
        <w:t>На Товар має бути нанесено необхідне стандартне маркування та інші реквізити, що можуть бути повідомлені Покупцем і погоджені з Постачальником.</w:t>
      </w:r>
    </w:p>
    <w:p w14:paraId="1F721D6D" w14:textId="77777777" w:rsidR="0060534B" w:rsidRPr="001333F7" w:rsidRDefault="0060534B" w:rsidP="0060534B">
      <w:pPr>
        <w:tabs>
          <w:tab w:val="left" w:pos="851"/>
        </w:tabs>
        <w:ind w:right="-144" w:firstLine="425"/>
        <w:contextualSpacing/>
        <w:jc w:val="both"/>
        <w:rPr>
          <w:kern w:val="24"/>
          <w:sz w:val="22"/>
          <w:szCs w:val="22"/>
        </w:rPr>
      </w:pPr>
      <w:r w:rsidRPr="001333F7">
        <w:rPr>
          <w:kern w:val="24"/>
          <w:sz w:val="22"/>
          <w:szCs w:val="22"/>
        </w:rPr>
        <w:t>5.1</w:t>
      </w:r>
      <w:r w:rsidRPr="00C603DE">
        <w:rPr>
          <w:kern w:val="24"/>
          <w:sz w:val="22"/>
          <w:szCs w:val="22"/>
        </w:rPr>
        <w:t>3</w:t>
      </w:r>
      <w:r w:rsidRPr="001333F7">
        <w:rPr>
          <w:kern w:val="24"/>
          <w:sz w:val="22"/>
          <w:szCs w:val="22"/>
        </w:rPr>
        <w:t>.</w:t>
      </w:r>
      <w:r w:rsidRPr="001333F7">
        <w:rPr>
          <w:kern w:val="24"/>
          <w:sz w:val="22"/>
          <w:szCs w:val="22"/>
        </w:rPr>
        <w:tab/>
        <w:t>Упаковка (тара), у якій відвантажується Товар, має відповідати встановленим в Україні стандартам або технічним умовам і забезпечувати, за умови належного поводження з вантажем, схоронність Товару під час транспортування та збереження.</w:t>
      </w:r>
    </w:p>
    <w:p w14:paraId="77DF9CEF" w14:textId="77777777" w:rsidR="0060534B" w:rsidRPr="001333F7" w:rsidRDefault="0060534B" w:rsidP="0060534B">
      <w:pPr>
        <w:tabs>
          <w:tab w:val="left" w:pos="851"/>
        </w:tabs>
        <w:ind w:right="-144" w:firstLine="425"/>
        <w:contextualSpacing/>
        <w:jc w:val="both"/>
        <w:rPr>
          <w:kern w:val="24"/>
          <w:sz w:val="22"/>
          <w:szCs w:val="22"/>
        </w:rPr>
      </w:pPr>
      <w:r w:rsidRPr="001333F7">
        <w:rPr>
          <w:kern w:val="24"/>
          <w:sz w:val="22"/>
          <w:szCs w:val="22"/>
        </w:rPr>
        <w:t>5.1</w:t>
      </w:r>
      <w:r>
        <w:rPr>
          <w:kern w:val="24"/>
          <w:sz w:val="22"/>
          <w:szCs w:val="22"/>
          <w:lang w:val="ru-RU"/>
        </w:rPr>
        <w:t>4</w:t>
      </w:r>
      <w:r w:rsidRPr="001333F7">
        <w:rPr>
          <w:kern w:val="24"/>
          <w:sz w:val="22"/>
          <w:szCs w:val="22"/>
        </w:rPr>
        <w:t>.</w:t>
      </w:r>
      <w:r w:rsidRPr="001333F7">
        <w:rPr>
          <w:kern w:val="24"/>
          <w:sz w:val="22"/>
          <w:szCs w:val="22"/>
        </w:rPr>
        <w:tab/>
        <w:t>Вартість тари та упаковки включається у вартість Товару, якщо інше не зазначено у Специфікації до цього Договору.</w:t>
      </w:r>
    </w:p>
    <w:p w14:paraId="589481D2" w14:textId="77777777" w:rsidR="0060534B" w:rsidRPr="001333F7" w:rsidRDefault="0060534B" w:rsidP="0060534B">
      <w:pPr>
        <w:tabs>
          <w:tab w:val="left" w:pos="851"/>
        </w:tabs>
        <w:ind w:right="-144" w:firstLine="425"/>
        <w:contextualSpacing/>
        <w:jc w:val="both"/>
        <w:rPr>
          <w:kern w:val="24"/>
          <w:sz w:val="22"/>
          <w:szCs w:val="22"/>
        </w:rPr>
      </w:pPr>
      <w:r w:rsidRPr="001333F7">
        <w:rPr>
          <w:kern w:val="24"/>
          <w:sz w:val="22"/>
          <w:szCs w:val="22"/>
        </w:rPr>
        <w:t>5.1</w:t>
      </w:r>
      <w:r>
        <w:rPr>
          <w:kern w:val="24"/>
          <w:sz w:val="22"/>
          <w:szCs w:val="22"/>
          <w:lang w:val="ru-RU"/>
        </w:rPr>
        <w:t>5</w:t>
      </w:r>
      <w:r w:rsidRPr="001333F7">
        <w:rPr>
          <w:kern w:val="24"/>
          <w:sz w:val="22"/>
          <w:szCs w:val="22"/>
        </w:rPr>
        <w:t>.</w:t>
      </w:r>
      <w:r w:rsidRPr="001333F7">
        <w:rPr>
          <w:kern w:val="24"/>
          <w:sz w:val="22"/>
          <w:szCs w:val="22"/>
        </w:rPr>
        <w:tab/>
        <w:t xml:space="preserve">Постачальник гарантує, що Товар, який підлягає постачанню за цим Договором, належить йому на правах власності, не є проданим, переданим іншим особам, не закладений, не </w:t>
      </w:r>
      <w:r w:rsidRPr="001333F7">
        <w:rPr>
          <w:kern w:val="24"/>
          <w:sz w:val="22"/>
          <w:szCs w:val="22"/>
        </w:rPr>
        <w:lastRenderedPageBreak/>
        <w:t>заставлений, не перебуває під арештом, судових справ у відношенні цього Товару не порушено.</w:t>
      </w:r>
    </w:p>
    <w:p w14:paraId="54453F03" w14:textId="77777777" w:rsidR="0060534B" w:rsidRPr="001333F7" w:rsidRDefault="0060534B" w:rsidP="0060534B">
      <w:pPr>
        <w:ind w:right="-144" w:firstLine="425"/>
        <w:contextualSpacing/>
        <w:outlineLvl w:val="0"/>
        <w:rPr>
          <w:b/>
          <w:kern w:val="24"/>
          <w:sz w:val="22"/>
          <w:szCs w:val="22"/>
        </w:rPr>
      </w:pPr>
      <w:r w:rsidRPr="001333F7">
        <w:rPr>
          <w:b/>
          <w:kern w:val="24"/>
          <w:sz w:val="22"/>
          <w:szCs w:val="22"/>
        </w:rPr>
        <w:t>VI. ПРАВА ТА ОБОВ'ЯЗКИ СТОРІН</w:t>
      </w:r>
    </w:p>
    <w:p w14:paraId="7F8F3B3D"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6.1.</w:t>
      </w:r>
      <w:r w:rsidRPr="001333F7">
        <w:rPr>
          <w:noProof/>
          <w:color w:val="000000"/>
          <w:sz w:val="22"/>
          <w:szCs w:val="22"/>
        </w:rPr>
        <w:tab/>
        <w:t xml:space="preserve">Покупець зобов’язаний: </w:t>
      </w:r>
    </w:p>
    <w:p w14:paraId="34E09B9B" w14:textId="77777777" w:rsidR="0060534B" w:rsidRPr="001333F7" w:rsidRDefault="0060534B" w:rsidP="0060534B">
      <w:pPr>
        <w:ind w:right="-144" w:firstLine="447"/>
        <w:jc w:val="both"/>
        <w:outlineLvl w:val="0"/>
        <w:rPr>
          <w:noProof/>
          <w:color w:val="000000"/>
          <w:sz w:val="22"/>
          <w:szCs w:val="22"/>
        </w:rPr>
      </w:pPr>
      <w:r w:rsidRPr="001333F7">
        <w:rPr>
          <w:noProof/>
          <w:color w:val="000000"/>
          <w:sz w:val="22"/>
          <w:szCs w:val="22"/>
        </w:rPr>
        <w:t>6.1.1.</w:t>
      </w:r>
      <w:r w:rsidRPr="001333F7">
        <w:rPr>
          <w:noProof/>
          <w:color w:val="000000"/>
          <w:sz w:val="22"/>
          <w:szCs w:val="22"/>
        </w:rPr>
        <w:tab/>
        <w:t xml:space="preserve">Своєчасно та в повному обсязі сплачувати за належним чином поставлений якісний Товар відповідно до умов Договору. </w:t>
      </w:r>
    </w:p>
    <w:p w14:paraId="27BE5A4F"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6.1.2.</w:t>
      </w:r>
      <w:r w:rsidRPr="001333F7">
        <w:rPr>
          <w:noProof/>
          <w:color w:val="000000"/>
          <w:sz w:val="22"/>
          <w:szCs w:val="22"/>
        </w:rPr>
        <w:tab/>
        <w:t xml:space="preserve">Приймати поставлений Товар згідно з </w:t>
      </w:r>
      <w:r w:rsidRPr="001333F7">
        <w:rPr>
          <w:noProof/>
          <w:spacing w:val="-4"/>
          <w:sz w:val="22"/>
          <w:szCs w:val="22"/>
        </w:rPr>
        <w:t xml:space="preserve">видатковими накладними на </w:t>
      </w:r>
      <w:r w:rsidRPr="001333F7">
        <w:rPr>
          <w:noProof/>
          <w:color w:val="000000"/>
          <w:sz w:val="22"/>
          <w:szCs w:val="22"/>
        </w:rPr>
        <w:t>Товар у разі відсутності зауважень щодо якості Товару та його відповідності умовам цього Договору.</w:t>
      </w:r>
    </w:p>
    <w:p w14:paraId="4C9B49BD"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6.2.</w:t>
      </w:r>
      <w:r w:rsidRPr="001333F7">
        <w:rPr>
          <w:noProof/>
          <w:color w:val="000000"/>
          <w:sz w:val="22"/>
          <w:szCs w:val="22"/>
        </w:rPr>
        <w:tab/>
        <w:t xml:space="preserve">Покупець має право: </w:t>
      </w:r>
    </w:p>
    <w:p w14:paraId="7C68A49C"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6.2.1.</w:t>
      </w:r>
      <w:r w:rsidRPr="001333F7">
        <w:rPr>
          <w:noProof/>
          <w:color w:val="000000"/>
          <w:sz w:val="22"/>
          <w:szCs w:val="22"/>
        </w:rPr>
        <w:tab/>
        <w:t xml:space="preserve">Контролювати поставку Товару у строки, встановлені цим Договором. </w:t>
      </w:r>
    </w:p>
    <w:p w14:paraId="557FE36A"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6.2.2.</w:t>
      </w:r>
      <w:r w:rsidRPr="001333F7">
        <w:rPr>
          <w:noProof/>
          <w:color w:val="000000"/>
          <w:sz w:val="22"/>
          <w:szCs w:val="22"/>
        </w:rPr>
        <w:tab/>
        <w:t>Зменшувати обсяг закупівлі Товару залежно від реального фінансування видатків або потреб Покупця.</w:t>
      </w:r>
    </w:p>
    <w:p w14:paraId="26444555"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6.3.</w:t>
      </w:r>
      <w:r w:rsidRPr="001333F7">
        <w:rPr>
          <w:noProof/>
          <w:color w:val="000000"/>
          <w:sz w:val="22"/>
          <w:szCs w:val="22"/>
        </w:rPr>
        <w:tab/>
        <w:t xml:space="preserve">Постачальник зобов’язаний: </w:t>
      </w:r>
    </w:p>
    <w:p w14:paraId="24248FF8"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6.3.1.</w:t>
      </w:r>
      <w:r w:rsidRPr="001333F7">
        <w:rPr>
          <w:noProof/>
          <w:color w:val="000000"/>
          <w:sz w:val="22"/>
          <w:szCs w:val="22"/>
        </w:rPr>
        <w:tab/>
        <w:t>Забезпечити поставку Товару у строки, встановлені цим Договором.</w:t>
      </w:r>
    </w:p>
    <w:p w14:paraId="29B3D883"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6.3.2.</w:t>
      </w:r>
      <w:r w:rsidRPr="001333F7">
        <w:rPr>
          <w:noProof/>
          <w:color w:val="000000"/>
          <w:sz w:val="22"/>
          <w:szCs w:val="22"/>
        </w:rPr>
        <w:tab/>
        <w:t xml:space="preserve">Забезпечити поставку Товару, якість якого відповідає умовам, установленим розділом II цього Договору. </w:t>
      </w:r>
    </w:p>
    <w:p w14:paraId="7385F500"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6.4.</w:t>
      </w:r>
      <w:r w:rsidRPr="001333F7">
        <w:rPr>
          <w:noProof/>
          <w:color w:val="000000"/>
          <w:sz w:val="22"/>
          <w:szCs w:val="22"/>
        </w:rPr>
        <w:tab/>
        <w:t xml:space="preserve">Постачальник має право: </w:t>
      </w:r>
    </w:p>
    <w:p w14:paraId="7514F1EA"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6.4.1.</w:t>
      </w:r>
      <w:r w:rsidRPr="001333F7">
        <w:rPr>
          <w:noProof/>
          <w:color w:val="000000"/>
          <w:sz w:val="22"/>
          <w:szCs w:val="22"/>
        </w:rPr>
        <w:tab/>
        <w:t xml:space="preserve">Своєчасно та в повному обсязі отримувати плату за вчасно поставлений Товар, що відповідає умовам Договору. </w:t>
      </w:r>
    </w:p>
    <w:p w14:paraId="3F919405" w14:textId="77777777" w:rsidR="0060534B" w:rsidRPr="001333F7" w:rsidRDefault="0060534B" w:rsidP="0060534B">
      <w:pPr>
        <w:ind w:right="-144" w:firstLine="447"/>
        <w:jc w:val="both"/>
        <w:rPr>
          <w:noProof/>
          <w:color w:val="000000"/>
          <w:sz w:val="22"/>
          <w:szCs w:val="22"/>
        </w:rPr>
      </w:pPr>
      <w:r w:rsidRPr="001333F7">
        <w:rPr>
          <w:noProof/>
          <w:color w:val="000000"/>
          <w:sz w:val="22"/>
          <w:szCs w:val="22"/>
        </w:rPr>
        <w:t>6.4.2.</w:t>
      </w:r>
      <w:r w:rsidRPr="001333F7">
        <w:rPr>
          <w:noProof/>
          <w:color w:val="000000"/>
          <w:sz w:val="22"/>
          <w:szCs w:val="22"/>
        </w:rPr>
        <w:tab/>
        <w:t xml:space="preserve">На дострокову поставку Товару за письмовим погодженням Покупця. </w:t>
      </w:r>
    </w:p>
    <w:p w14:paraId="4EE860F4" w14:textId="77777777" w:rsidR="0060534B" w:rsidRPr="001333F7" w:rsidRDefault="0060534B" w:rsidP="0060534B">
      <w:pPr>
        <w:ind w:right="-144" w:firstLine="567"/>
        <w:jc w:val="both"/>
        <w:rPr>
          <w:noProof/>
          <w:color w:val="000000"/>
          <w:sz w:val="22"/>
          <w:szCs w:val="22"/>
        </w:rPr>
      </w:pPr>
    </w:p>
    <w:p w14:paraId="43DC4203" w14:textId="77777777" w:rsidR="0060534B" w:rsidRPr="001333F7" w:rsidRDefault="0060534B" w:rsidP="0060534B">
      <w:pPr>
        <w:ind w:right="-144" w:firstLine="425"/>
        <w:contextualSpacing/>
        <w:outlineLvl w:val="0"/>
        <w:rPr>
          <w:b/>
          <w:noProof/>
          <w:kern w:val="24"/>
          <w:sz w:val="22"/>
          <w:szCs w:val="22"/>
        </w:rPr>
      </w:pPr>
      <w:r w:rsidRPr="001333F7">
        <w:rPr>
          <w:b/>
          <w:bCs/>
          <w:spacing w:val="-1"/>
          <w:kern w:val="24"/>
          <w:sz w:val="22"/>
          <w:szCs w:val="22"/>
        </w:rPr>
        <w:t>VІІ</w:t>
      </w:r>
      <w:r w:rsidRPr="001333F7">
        <w:rPr>
          <w:b/>
          <w:noProof/>
          <w:kern w:val="24"/>
          <w:sz w:val="22"/>
          <w:szCs w:val="22"/>
        </w:rPr>
        <w:t>. ВІДПОВІДАЛЬНІСТЬ СТОРІН</w:t>
      </w:r>
    </w:p>
    <w:p w14:paraId="73DD50F7" w14:textId="77777777" w:rsidR="0060534B" w:rsidRPr="001333F7" w:rsidRDefault="0060534B" w:rsidP="0060534B">
      <w:pPr>
        <w:ind w:right="-144" w:firstLine="447"/>
        <w:contextualSpacing/>
        <w:jc w:val="both"/>
        <w:rPr>
          <w:b/>
          <w:noProof/>
          <w:color w:val="000000"/>
          <w:sz w:val="22"/>
          <w:szCs w:val="22"/>
        </w:rPr>
      </w:pPr>
      <w:r w:rsidRPr="001333F7">
        <w:rPr>
          <w:noProof/>
          <w:color w:val="000000"/>
          <w:sz w:val="22"/>
          <w:szCs w:val="22"/>
        </w:rPr>
        <w:t>7.1.</w:t>
      </w:r>
      <w:r w:rsidRPr="001333F7">
        <w:rPr>
          <w:b/>
          <w:noProof/>
          <w:color w:val="000000"/>
          <w:sz w:val="22"/>
          <w:szCs w:val="22"/>
        </w:rPr>
        <w:tab/>
      </w:r>
      <w:r w:rsidRPr="001333F7">
        <w:rPr>
          <w:noProof/>
          <w:color w:val="000000"/>
          <w:sz w:val="22"/>
          <w:szCs w:val="22"/>
        </w:rPr>
        <w:t>У разі невиконання або неналежного виконання своїх зобов’язань за Договором Сторони несуть відповідальність, передбачену законами та цим Договором.</w:t>
      </w:r>
      <w:r w:rsidRPr="001333F7">
        <w:rPr>
          <w:b/>
          <w:noProof/>
          <w:color w:val="000000"/>
          <w:sz w:val="22"/>
          <w:szCs w:val="22"/>
        </w:rPr>
        <w:t xml:space="preserve"> </w:t>
      </w:r>
    </w:p>
    <w:p w14:paraId="0C7818CE"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7.2.</w:t>
      </w:r>
      <w:r w:rsidRPr="001333F7">
        <w:rPr>
          <w:noProof/>
          <w:color w:val="000000"/>
          <w:sz w:val="22"/>
          <w:szCs w:val="22"/>
        </w:rPr>
        <w:tab/>
        <w:t>У разі невиконання або неналежного виконання Постачальником зобов’язань за цим Договором Постачальник сплачує Покупцю штраф у розмірі 7 % від загальної ціни Договору, передбаченої п. 3.1 цього Договору, за кожен випадок порушення умов Договору.</w:t>
      </w:r>
    </w:p>
    <w:p w14:paraId="765C6116"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7.3.</w:t>
      </w:r>
      <w:r w:rsidRPr="001333F7">
        <w:rPr>
          <w:noProof/>
          <w:color w:val="000000"/>
          <w:sz w:val="22"/>
          <w:szCs w:val="22"/>
        </w:rPr>
        <w:tab/>
        <w:t>У разі поставки Товару з характеристиками якості нижчими, ніж  зазначені в Договорі та Специфікації, Постачальник сплачує Покупцю штраф у розмірі 5% від вартості Товару належної якості, що мав бути поставлений Постачальником згідно відповідного замовлення Покупця.</w:t>
      </w:r>
    </w:p>
    <w:p w14:paraId="5105896B"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Оплата штрафу не виключає права Покупця використати оперативно-господарську санкцію, передбачену п.7.8. Договору.</w:t>
      </w:r>
    </w:p>
    <w:p w14:paraId="5C75B499"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7.4.</w:t>
      </w:r>
      <w:r w:rsidRPr="001333F7">
        <w:rPr>
          <w:noProof/>
          <w:color w:val="000000"/>
          <w:sz w:val="22"/>
          <w:szCs w:val="22"/>
        </w:rPr>
        <w:tab/>
        <w:t>У разі відмови від здійснення поставки Товару, нездійснення поставки Товару, прострочення поставки або недопоставки Товару відповідно до умов та строків, передбачених цим Договором, Постачальник, сплачує на користь Покупця штраф в розмірі 5 % від вартості непоставленого або несвоєчасно поставленого Товару, а також пеню в розмірі 0,3 % від вартості непоставленого або несвоєчасно поставленого Товару за кожний день прострочення.</w:t>
      </w:r>
    </w:p>
    <w:p w14:paraId="2A9E2C8C" w14:textId="77777777" w:rsidR="0060534B" w:rsidRPr="001333F7" w:rsidRDefault="0060534B" w:rsidP="0060534B">
      <w:pPr>
        <w:ind w:left="57" w:right="-144" w:firstLine="447"/>
        <w:contextualSpacing/>
        <w:jc w:val="both"/>
        <w:rPr>
          <w:noProof/>
          <w:color w:val="000000"/>
          <w:sz w:val="22"/>
          <w:szCs w:val="22"/>
        </w:rPr>
      </w:pPr>
      <w:r w:rsidRPr="001333F7">
        <w:rPr>
          <w:noProof/>
          <w:color w:val="000000"/>
          <w:sz w:val="22"/>
          <w:szCs w:val="22"/>
        </w:rPr>
        <w:t>7.</w:t>
      </w:r>
      <w:r>
        <w:rPr>
          <w:noProof/>
          <w:color w:val="000000"/>
          <w:sz w:val="22"/>
          <w:szCs w:val="22"/>
        </w:rPr>
        <w:t>5.</w:t>
      </w:r>
      <w:r w:rsidRPr="001333F7">
        <w:rPr>
          <w:noProof/>
          <w:color w:val="000000"/>
          <w:sz w:val="22"/>
          <w:szCs w:val="22"/>
        </w:rPr>
        <w:t>Сторони несуть повну відповідальність за правильність зазначених у цьому Договорі реквізитів (повна та скорочена назва, місцезнаходження, код ЄДРПОУ, банківські реквізити тощо) та зобов’язується повідомляти одна одну письмовим повідомленням про зміни у зазначених у цьому Договорі реквізитах протягом 3 календарних  днів з дати виникнення таких змін. При цьому у разі зміни індивідуального податкового номеру, статусу платника ПДВ, Сторони зобов'язані письмово повідомляти одна одну про такі зміни протягом 3 (трьох) календарних днів з дати виникнення зміни реєстраційних даних платника ПДВ. Покупець не несе відповідальності за порушення умов Договору, якщо таке порушення стало наслідком неповідомлення або несвоєчасного повідомлення Постачальником Покупця про зміну реквізитів.</w:t>
      </w:r>
    </w:p>
    <w:p w14:paraId="111FBDF8"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7.</w:t>
      </w:r>
      <w:r>
        <w:rPr>
          <w:noProof/>
          <w:color w:val="000000"/>
          <w:sz w:val="22"/>
          <w:szCs w:val="22"/>
        </w:rPr>
        <w:t>6</w:t>
      </w:r>
      <w:r w:rsidRPr="001333F7">
        <w:rPr>
          <w:noProof/>
          <w:color w:val="000000"/>
          <w:sz w:val="22"/>
          <w:szCs w:val="22"/>
        </w:rPr>
        <w:t>.</w:t>
      </w:r>
      <w:r w:rsidRPr="001333F7">
        <w:rPr>
          <w:noProof/>
          <w:color w:val="000000"/>
          <w:sz w:val="22"/>
          <w:szCs w:val="22"/>
        </w:rPr>
        <w:tab/>
        <w:t>У разі поставки Товару неналежної якості, кількості або комплектності Покупець має право за своїм вибором використати оперативно-господарську санкцію у вигляді:</w:t>
      </w:r>
    </w:p>
    <w:p w14:paraId="09C79509"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 відмови від оплати: або поставленої та прийнятої, але неоплаченої партії Товару, або наступної партії Товару, що буде поставлена, із звільненням Покупця від будь-якої відповідальності за такі дії;</w:t>
      </w:r>
    </w:p>
    <w:p w14:paraId="48AD27C0"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 xml:space="preserve">- відмови від прийняття та оплати Товару із звільненням Покупця від будь-якої відповідальності за такі дії. </w:t>
      </w:r>
    </w:p>
    <w:p w14:paraId="35DAD468"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7.</w:t>
      </w:r>
      <w:r>
        <w:rPr>
          <w:noProof/>
          <w:color w:val="000000"/>
          <w:sz w:val="22"/>
          <w:szCs w:val="22"/>
        </w:rPr>
        <w:t>7</w:t>
      </w:r>
      <w:r w:rsidRPr="001333F7">
        <w:rPr>
          <w:noProof/>
          <w:color w:val="000000"/>
          <w:sz w:val="22"/>
          <w:szCs w:val="22"/>
        </w:rPr>
        <w:t>.</w:t>
      </w:r>
      <w:r w:rsidRPr="001333F7">
        <w:rPr>
          <w:noProof/>
          <w:color w:val="000000"/>
          <w:sz w:val="22"/>
          <w:szCs w:val="22"/>
        </w:rPr>
        <w:tab/>
        <w:t>Сторони домовилися, що строк позовної давності три роки застосовується для вимог про стягнення з Постачальника штрафних санкцій (неустойка, штраф, пеня).</w:t>
      </w:r>
    </w:p>
    <w:p w14:paraId="27136396"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7.</w:t>
      </w:r>
      <w:r>
        <w:rPr>
          <w:noProof/>
          <w:color w:val="000000"/>
          <w:sz w:val="22"/>
          <w:szCs w:val="22"/>
        </w:rPr>
        <w:t>8</w:t>
      </w:r>
      <w:r w:rsidRPr="001333F7">
        <w:rPr>
          <w:noProof/>
          <w:color w:val="000000"/>
          <w:sz w:val="22"/>
          <w:szCs w:val="22"/>
        </w:rPr>
        <w:t>.</w:t>
      </w:r>
      <w:r w:rsidRPr="001333F7">
        <w:rPr>
          <w:noProof/>
          <w:color w:val="000000"/>
          <w:sz w:val="22"/>
          <w:szCs w:val="22"/>
        </w:rPr>
        <w:tab/>
        <w:t>Сторони домовилися, що за прострочення виконання Постачальником зобов’язань за Договором, нарахування штрафних санкцій (неустойка, штраф, пеня) припиняється через рік від дня, коли зобов’язання мало бути виконано.</w:t>
      </w:r>
    </w:p>
    <w:p w14:paraId="2DE0481C" w14:textId="77777777" w:rsidR="0060534B" w:rsidRPr="001333F7" w:rsidRDefault="0060534B" w:rsidP="0060534B">
      <w:pPr>
        <w:ind w:right="-144" w:firstLine="447"/>
        <w:contextualSpacing/>
        <w:jc w:val="both"/>
        <w:rPr>
          <w:noProof/>
          <w:color w:val="000000"/>
          <w:sz w:val="22"/>
          <w:szCs w:val="22"/>
        </w:rPr>
      </w:pPr>
      <w:r w:rsidRPr="001333F7">
        <w:rPr>
          <w:noProof/>
          <w:color w:val="000000"/>
          <w:sz w:val="22"/>
          <w:szCs w:val="22"/>
        </w:rPr>
        <w:t>7.</w:t>
      </w:r>
      <w:r>
        <w:rPr>
          <w:noProof/>
          <w:color w:val="000000"/>
          <w:sz w:val="22"/>
          <w:szCs w:val="22"/>
        </w:rPr>
        <w:t>9</w:t>
      </w:r>
      <w:r w:rsidRPr="001333F7">
        <w:rPr>
          <w:noProof/>
          <w:color w:val="000000"/>
          <w:sz w:val="22"/>
          <w:szCs w:val="22"/>
        </w:rPr>
        <w:t>.</w:t>
      </w:r>
      <w:r w:rsidRPr="001333F7">
        <w:rPr>
          <w:noProof/>
          <w:color w:val="000000"/>
          <w:sz w:val="22"/>
          <w:szCs w:val="22"/>
        </w:rPr>
        <w:tab/>
        <w:t xml:space="preserve">Сплата Постачальником визначених цим Договором штрафних санкцій (неустойка, штраф, пеня) не звільняє його від обов’язку відшкодовувати за вимогою Покупця збитки, завдані </w:t>
      </w:r>
      <w:r w:rsidRPr="001333F7">
        <w:rPr>
          <w:noProof/>
          <w:color w:val="000000"/>
          <w:sz w:val="22"/>
          <w:szCs w:val="22"/>
        </w:rPr>
        <w:lastRenderedPageBreak/>
        <w:t>порушенням Договору (реальні збитки, упущена вигода) у повному обсязі. Сплата штрафних санкцій, а також відшкодування збитків не звільняє Постачальника від виконання зобов’язань в натурі. У свою чергу, Покупець за порушення своїх зобов’язань відшкодовує лише реальні збитки та штрафні санкції, а збитки у вигляді упущеної вигоди не відшкодовуються.</w:t>
      </w:r>
    </w:p>
    <w:p w14:paraId="103B331D" w14:textId="77777777" w:rsidR="0060534B" w:rsidRPr="001333F7" w:rsidRDefault="0060534B" w:rsidP="0060534B">
      <w:pPr>
        <w:tabs>
          <w:tab w:val="num" w:pos="1080"/>
        </w:tabs>
        <w:ind w:right="-144" w:firstLine="447"/>
        <w:contextualSpacing/>
        <w:jc w:val="both"/>
        <w:rPr>
          <w:spacing w:val="-2"/>
          <w:sz w:val="22"/>
          <w:szCs w:val="22"/>
        </w:rPr>
      </w:pPr>
      <w:r w:rsidRPr="001333F7">
        <w:rPr>
          <w:spacing w:val="-2"/>
          <w:sz w:val="22"/>
          <w:szCs w:val="22"/>
        </w:rPr>
        <w:t>У разі зміни статусу платника ПДВ Постачальник зобов’язаний протягом 3-х (трьох) робочих днів з дня таких змін письмово повідомити Покупця з наданням копій відповідних підтверджуючих документів. У зв’язку зі зміною статусу платника ПДВ Сторони складають додаткову угоду, в якій уточнюють ціну договору та вартість (кількість) товарів, поставка яких очікується відповідно до договору.</w:t>
      </w:r>
    </w:p>
    <w:p w14:paraId="4A24AA50" w14:textId="77777777" w:rsidR="0060534B" w:rsidRPr="001333F7" w:rsidRDefault="0060534B" w:rsidP="0060534B">
      <w:pPr>
        <w:tabs>
          <w:tab w:val="num" w:pos="1080"/>
        </w:tabs>
        <w:ind w:right="-144" w:firstLine="447"/>
        <w:contextualSpacing/>
        <w:jc w:val="both"/>
        <w:rPr>
          <w:spacing w:val="-2"/>
          <w:kern w:val="24"/>
          <w:sz w:val="22"/>
          <w:szCs w:val="22"/>
        </w:rPr>
      </w:pPr>
      <w:r w:rsidRPr="001333F7">
        <w:rPr>
          <w:spacing w:val="-2"/>
          <w:kern w:val="24"/>
          <w:sz w:val="22"/>
          <w:szCs w:val="22"/>
        </w:rPr>
        <w:t>У разі зміни відповідального представника Постачальника за передачу (реєстрацію в ЄРПН) ПН/РК та/або зміни їх контактних даних, Постачальник зобов’язаний протягом 2-х робочих днів повідомити Покупця про зміну відповідальних осіб та (або) їх оновлені контактні дані.</w:t>
      </w:r>
    </w:p>
    <w:p w14:paraId="7BA6A38A" w14:textId="77777777" w:rsidR="0060534B" w:rsidRPr="001333F7" w:rsidRDefault="0060534B" w:rsidP="0060534B">
      <w:pPr>
        <w:tabs>
          <w:tab w:val="num" w:pos="1080"/>
        </w:tabs>
        <w:ind w:right="-144" w:firstLine="447"/>
        <w:contextualSpacing/>
        <w:jc w:val="both"/>
        <w:rPr>
          <w:spacing w:val="-2"/>
          <w:sz w:val="22"/>
          <w:szCs w:val="22"/>
        </w:rPr>
      </w:pPr>
    </w:p>
    <w:p w14:paraId="42DCD53A" w14:textId="77777777" w:rsidR="0060534B" w:rsidRPr="009E5F90" w:rsidRDefault="0060534B" w:rsidP="0060534B">
      <w:pPr>
        <w:widowControl/>
        <w:spacing w:before="240" w:after="240"/>
        <w:ind w:left="0" w:right="0"/>
        <w:rPr>
          <w:b/>
          <w:sz w:val="24"/>
          <w:szCs w:val="24"/>
        </w:rPr>
      </w:pPr>
      <w:r w:rsidRPr="001333F7">
        <w:rPr>
          <w:b/>
          <w:kern w:val="24"/>
          <w:sz w:val="22"/>
          <w:szCs w:val="22"/>
        </w:rPr>
        <w:t xml:space="preserve">VIII. </w:t>
      </w:r>
      <w:r w:rsidRPr="009E5F90">
        <w:rPr>
          <w:b/>
          <w:sz w:val="24"/>
          <w:szCs w:val="24"/>
        </w:rPr>
        <w:t>Обставини непереборної сили (форс-мажор)</w:t>
      </w:r>
    </w:p>
    <w:p w14:paraId="2CECE1B8" w14:textId="77777777" w:rsidR="0060534B" w:rsidRPr="00706FBB" w:rsidRDefault="0060534B" w:rsidP="0060534B">
      <w:pPr>
        <w:pStyle w:val="afb"/>
        <w:ind w:firstLine="567"/>
        <w:jc w:val="both"/>
        <w:rPr>
          <w:lang w:val="uk-UA"/>
        </w:rPr>
      </w:pPr>
      <w:r w:rsidRPr="00706FBB">
        <w:rPr>
          <w:lang w:val="uk-UA"/>
        </w:rPr>
        <w:t>8.1. Жодна зі сторін цього договору не несе відповідальності за повне або часткове невиконання будь-яких його умов у разі настання обставин непереборної сили (форс-мажорних обставин), як передбачено в п.8.2 цього договору.</w:t>
      </w:r>
    </w:p>
    <w:p w14:paraId="169C2CE8" w14:textId="77777777" w:rsidR="0060534B" w:rsidRPr="00706FBB" w:rsidRDefault="0060534B" w:rsidP="0060534B">
      <w:pPr>
        <w:pStyle w:val="afb"/>
        <w:ind w:firstLine="567"/>
        <w:jc w:val="both"/>
        <w:rPr>
          <w:lang w:val="uk-UA"/>
        </w:rPr>
      </w:pPr>
      <w:r w:rsidRPr="00706FBB">
        <w:rPr>
          <w:lang w:val="uk-UA"/>
        </w:rPr>
        <w:t xml:space="preserve">8.2. Під обставинами непереборної сили (форс-мажорними обставинами) слід вважати обставини, що знаходяться поза контролем волі Сторін Договору і які роблять виконання умов Договору неможливим. </w:t>
      </w:r>
    </w:p>
    <w:p w14:paraId="00738AB0" w14:textId="77777777" w:rsidR="0060534B" w:rsidRPr="00706FBB" w:rsidRDefault="0060534B" w:rsidP="0060534B">
      <w:pPr>
        <w:pStyle w:val="afb"/>
        <w:ind w:firstLine="567"/>
        <w:jc w:val="both"/>
        <w:rPr>
          <w:lang w:val="uk-UA"/>
        </w:rPr>
      </w:pPr>
      <w:r w:rsidRPr="00706FBB">
        <w:rPr>
          <w:lang w:val="uk-UA"/>
        </w:rPr>
        <w:t xml:space="preserve">Обставинами непереборної сили (форс-мажорними обставинами) є надзвичайні та невідворотні обставини, що об’єктивно унеможливлюють виконання зобов’язань, передбачених умовами договору (контракту, угоди тощо),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воєнний стан,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706FBB">
        <w:rPr>
          <w:lang w:val="uk-UA"/>
        </w:rPr>
        <w:t>проток</w:t>
      </w:r>
      <w:proofErr w:type="spellEnd"/>
      <w:r w:rsidRPr="00706FBB">
        <w:rPr>
          <w:lang w:val="uk-UA"/>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706FBB">
        <w:rPr>
          <w:lang w:val="uk-UA"/>
        </w:rPr>
        <w:t>проток</w:t>
      </w:r>
      <w:proofErr w:type="spellEnd"/>
      <w:r w:rsidRPr="00706FBB">
        <w:rPr>
          <w:lang w:val="uk-UA"/>
        </w:rPr>
        <w:t>, портів, перевалів, землетрус, блискавка, пожежа, посуха, просідання і зсув ґрунту, інші стихійні лиха тощо.</w:t>
      </w:r>
    </w:p>
    <w:p w14:paraId="6B9C4393" w14:textId="77777777" w:rsidR="0060534B" w:rsidRPr="00706FBB" w:rsidRDefault="0060534B" w:rsidP="0060534B">
      <w:pPr>
        <w:pStyle w:val="afb"/>
        <w:ind w:firstLine="567"/>
        <w:jc w:val="both"/>
        <w:rPr>
          <w:lang w:val="uk-UA"/>
        </w:rPr>
      </w:pPr>
      <w:r w:rsidRPr="00706FBB">
        <w:rPr>
          <w:lang w:val="uk-UA"/>
        </w:rPr>
        <w:t>Відсутність у виконавця коштів або відповідних дозвільних документів, потрібних для виконання зобов’язань за цим договором, не є обставинами непереборної сили (форс-мажорними обставинами).</w:t>
      </w:r>
    </w:p>
    <w:p w14:paraId="64D93CBC" w14:textId="77777777" w:rsidR="0060534B" w:rsidRPr="00706FBB" w:rsidRDefault="0060534B" w:rsidP="0060534B">
      <w:pPr>
        <w:pStyle w:val="afb"/>
        <w:ind w:firstLine="567"/>
        <w:jc w:val="both"/>
        <w:rPr>
          <w:lang w:val="uk-UA"/>
        </w:rPr>
      </w:pPr>
      <w:r w:rsidRPr="00706FBB">
        <w:rPr>
          <w:lang w:val="uk-UA"/>
        </w:rPr>
        <w:t>Доказом виникнення обставин непереборної сили (форс-мажорних обставин) та строку їх дії є відповідні документи, які видаються Торгово-промисловою палатою України (Сертифікат згідно з чинним законодавством) або відповідними компетентними органами.</w:t>
      </w:r>
    </w:p>
    <w:p w14:paraId="7CFBF80C" w14:textId="77777777" w:rsidR="0060534B" w:rsidRPr="00706FBB" w:rsidRDefault="0060534B" w:rsidP="0060534B">
      <w:pPr>
        <w:pStyle w:val="afb"/>
        <w:ind w:firstLine="567"/>
        <w:jc w:val="both"/>
        <w:rPr>
          <w:lang w:val="uk-UA"/>
        </w:rPr>
      </w:pPr>
      <w:r w:rsidRPr="00706FBB">
        <w:rPr>
          <w:lang w:val="uk-UA"/>
        </w:rPr>
        <w:t>8.3. Сторона, яка не може виконувати свої зобов'язання за Договором через обставини непереборної сили (форс-мажорні обставини), повинна протягом 10 (десяти) робочих днів з дати виникнення цих обставин повідомити про це іншу Сторону у письмовій формі або електронною поштою на електронну адресу сторони, зазначену в цьому договорі, з урахуванням умов електронного листування між сторонами.</w:t>
      </w:r>
    </w:p>
    <w:p w14:paraId="6967D8F2" w14:textId="77777777" w:rsidR="0060534B" w:rsidRPr="00706FBB" w:rsidRDefault="0060534B" w:rsidP="0060534B">
      <w:pPr>
        <w:pStyle w:val="afb"/>
        <w:ind w:firstLine="567"/>
        <w:jc w:val="both"/>
        <w:rPr>
          <w:lang w:val="uk-UA"/>
        </w:rPr>
      </w:pPr>
      <w:r w:rsidRPr="00706FBB">
        <w:rPr>
          <w:lang w:val="uk-UA"/>
        </w:rPr>
        <w:t>8.4. Існування обставин непереборної сили (форс-мажорних обставин) звільняє сторону договору саме від відповідальності за невиконання або неналежне виконання зобов'язання, але не звільняє від обов'язку виконати це зобов'язання після припинення таких обставин. Сторони зобов’язуються здійснювати всі залежні від них дії для повного та своєчасного виконання взятих на себе зобов’язань за цим Договором, але, якщо обставини непереборної сили (форс-</w:t>
      </w:r>
      <w:r w:rsidRPr="00706FBB">
        <w:rPr>
          <w:lang w:val="uk-UA"/>
        </w:rPr>
        <w:lastRenderedPageBreak/>
        <w:t>мажорні обставини) унеможливлять виконання таких зобов’язань, Сторони звільняються від відповідальності за таке невиконання.</w:t>
      </w:r>
    </w:p>
    <w:p w14:paraId="4FFAAE07" w14:textId="77777777" w:rsidR="0060534B" w:rsidRPr="009E5F90" w:rsidRDefault="0060534B" w:rsidP="0060534B">
      <w:pPr>
        <w:pStyle w:val="afb"/>
        <w:ind w:firstLine="567"/>
        <w:jc w:val="both"/>
        <w:rPr>
          <w:lang w:val="uk-UA"/>
        </w:rPr>
      </w:pPr>
      <w:r w:rsidRPr="00706FBB">
        <w:rPr>
          <w:lang w:val="uk-UA"/>
        </w:rPr>
        <w:t>8.5. У разі коли строк дії обставин непереборної сили (форс-мажорних обставин) продовжується більш як 20 (двадцять) календарних днів, кожна зі Сторін має право в односторонньому порядку розірвати договір, повідомивши письмово або електронним шляхом відповідно до умов електронного листування між сторонами  про розірвання іншу сторону не пізніше</w:t>
      </w:r>
      <w:r w:rsidRPr="009E5F90">
        <w:rPr>
          <w:lang w:val="uk-UA"/>
        </w:rPr>
        <w:t xml:space="preserve"> ніж за 5 (п’ять) календарних днів до очікуваної дати розірвання, яка зазначається в повідомленні.</w:t>
      </w:r>
    </w:p>
    <w:p w14:paraId="5EF334E2" w14:textId="77777777" w:rsidR="0060534B" w:rsidRPr="009E5F90" w:rsidRDefault="0060534B" w:rsidP="0060534B">
      <w:pPr>
        <w:pStyle w:val="afb"/>
        <w:ind w:firstLine="567"/>
        <w:jc w:val="both"/>
        <w:rPr>
          <w:b/>
          <w:lang w:val="uk-UA"/>
        </w:rPr>
      </w:pPr>
      <w:r>
        <w:rPr>
          <w:lang w:val="uk-UA"/>
        </w:rPr>
        <w:t>8</w:t>
      </w:r>
      <w:r w:rsidRPr="009E5F90">
        <w:rPr>
          <w:lang w:val="uk-UA"/>
        </w:rPr>
        <w:t>.6. У випадку виникнення обставин непереборної сили (форс-мажорних обставин), які роблять неможливим повне або часткове виконання Стороною своїх зобов’язань за Договором, виконання зобов’язань за цим договором продовжується на строк, відповідний строку дії вказаних обставин».</w:t>
      </w:r>
    </w:p>
    <w:p w14:paraId="3340A2FC" w14:textId="77777777" w:rsidR="0060534B" w:rsidRPr="001333F7" w:rsidRDefault="0060534B" w:rsidP="0060534B">
      <w:pPr>
        <w:ind w:right="-144" w:firstLine="447"/>
        <w:contextualSpacing/>
        <w:outlineLvl w:val="0"/>
        <w:rPr>
          <w:noProof/>
          <w:sz w:val="22"/>
          <w:szCs w:val="22"/>
        </w:rPr>
      </w:pPr>
    </w:p>
    <w:p w14:paraId="51B97211" w14:textId="77777777" w:rsidR="0060534B" w:rsidRPr="001333F7" w:rsidRDefault="0060534B" w:rsidP="0060534B">
      <w:pPr>
        <w:ind w:left="425" w:right="-144" w:firstLine="447"/>
        <w:contextualSpacing/>
        <w:rPr>
          <w:b/>
          <w:spacing w:val="-6"/>
          <w:kern w:val="24"/>
          <w:sz w:val="22"/>
          <w:szCs w:val="22"/>
        </w:rPr>
      </w:pPr>
      <w:r w:rsidRPr="001333F7">
        <w:rPr>
          <w:b/>
          <w:kern w:val="24"/>
          <w:sz w:val="22"/>
          <w:szCs w:val="22"/>
        </w:rPr>
        <w:t>ІХ. АНТИКОРУПЦІЙНЕ ЗАСТЕРЕЖЕННЯ</w:t>
      </w:r>
    </w:p>
    <w:p w14:paraId="5259CBD1" w14:textId="77777777" w:rsidR="0060534B" w:rsidRPr="001333F7" w:rsidRDefault="0060534B" w:rsidP="0060534B">
      <w:pPr>
        <w:widowControl/>
        <w:numPr>
          <w:ilvl w:val="1"/>
          <w:numId w:val="43"/>
        </w:numPr>
        <w:ind w:left="0" w:right="-144" w:firstLine="447"/>
        <w:contextualSpacing/>
        <w:jc w:val="both"/>
        <w:rPr>
          <w:kern w:val="24"/>
          <w:sz w:val="22"/>
          <w:szCs w:val="22"/>
        </w:rPr>
      </w:pPr>
      <w:r w:rsidRPr="001333F7">
        <w:rPr>
          <w:kern w:val="24"/>
          <w:sz w:val="22"/>
          <w:szCs w:val="22"/>
        </w:rPr>
        <w:t>Сторони цим запевняють та гарантують одна одній, що:</w:t>
      </w:r>
    </w:p>
    <w:p w14:paraId="59ED025E" w14:textId="77777777" w:rsidR="0060534B" w:rsidRPr="001333F7" w:rsidRDefault="0060534B" w:rsidP="0060534B">
      <w:pPr>
        <w:widowControl/>
        <w:numPr>
          <w:ilvl w:val="2"/>
          <w:numId w:val="43"/>
        </w:numPr>
        <w:ind w:left="0" w:right="-144" w:firstLine="447"/>
        <w:contextualSpacing/>
        <w:jc w:val="both"/>
        <w:rPr>
          <w:kern w:val="24"/>
          <w:sz w:val="22"/>
          <w:szCs w:val="22"/>
        </w:rPr>
      </w:pPr>
      <w:r w:rsidRPr="001333F7">
        <w:rPr>
          <w:kern w:val="24"/>
          <w:sz w:val="22"/>
          <w:szCs w:val="22"/>
        </w:rPr>
        <w:t>Сторона дотримується вимог Антикорупційного законодавства, що на неї поширюються, та впровадила відповідні заходи і процедури з метою дотримання Антикорупційного законодавства;</w:t>
      </w:r>
    </w:p>
    <w:p w14:paraId="7480AA22" w14:textId="77777777" w:rsidR="0060534B" w:rsidRPr="001333F7" w:rsidRDefault="0060534B" w:rsidP="0060534B">
      <w:pPr>
        <w:widowControl/>
        <w:numPr>
          <w:ilvl w:val="2"/>
          <w:numId w:val="43"/>
        </w:numPr>
        <w:ind w:left="0" w:right="-144" w:firstLine="447"/>
        <w:contextualSpacing/>
        <w:jc w:val="both"/>
        <w:rPr>
          <w:kern w:val="24"/>
          <w:sz w:val="22"/>
          <w:szCs w:val="22"/>
        </w:rPr>
      </w:pPr>
      <w:r w:rsidRPr="001333F7">
        <w:rPr>
          <w:kern w:val="24"/>
          <w:sz w:val="22"/>
          <w:szCs w:val="22"/>
        </w:rPr>
        <w:t xml:space="preserve">Сторона та жодна з її афілійованих осіб, директори, посадові особи, співробітники або будь-які інші особи, що діють від імені цієї Сторони, не здійснювали будь-яких пропозицій, не надавали повноважень та клопотань щодо надання або отримання неналежної/ неправомірної матеріальної вигоди або переваги у зв’язку з цим Договором, а так само не отримували їх, та не мають намір щодо здійснення будь-якої з вищевказаних дій у майбутньому, а також Сторона застосовувала усіх можливих розумних заходів щодо запобігання вчинення таких дій субпідрядниками, агентами, будь-якою іншою третьою особою, щодо якої вона має певної міри контроль; </w:t>
      </w:r>
    </w:p>
    <w:p w14:paraId="070BE054" w14:textId="77777777" w:rsidR="0060534B" w:rsidRPr="001333F7" w:rsidRDefault="0060534B" w:rsidP="0060534B">
      <w:pPr>
        <w:widowControl/>
        <w:numPr>
          <w:ilvl w:val="2"/>
          <w:numId w:val="43"/>
        </w:numPr>
        <w:ind w:left="0" w:right="-144" w:firstLine="447"/>
        <w:contextualSpacing/>
        <w:jc w:val="both"/>
        <w:rPr>
          <w:kern w:val="24"/>
          <w:sz w:val="22"/>
          <w:szCs w:val="22"/>
        </w:rPr>
      </w:pPr>
      <w:r w:rsidRPr="001333F7">
        <w:rPr>
          <w:kern w:val="24"/>
          <w:sz w:val="22"/>
          <w:szCs w:val="22"/>
        </w:rPr>
        <w:t>Сторона не використовуватиме кошти та/або майно, отримані за цим Договором, з метою фінансування або підтримання будь-якої діяльності, що може порушити Антикорупційне законодавство (зокрема, але не обмежуючись, шляхом надання позики, здійснення внеску/вкладу або передачі коштів/майна у інший спосіб на користь своєї дочірньої компанії, афілійованої особи, спільного підприємства або іншої особи).</w:t>
      </w:r>
    </w:p>
    <w:p w14:paraId="6DA9A14C" w14:textId="77777777" w:rsidR="0060534B" w:rsidRPr="001333F7" w:rsidRDefault="0060534B" w:rsidP="0060534B">
      <w:pPr>
        <w:ind w:left="0" w:right="-144" w:firstLine="447"/>
        <w:contextualSpacing/>
        <w:jc w:val="both"/>
        <w:rPr>
          <w:kern w:val="24"/>
          <w:sz w:val="22"/>
          <w:szCs w:val="22"/>
        </w:rPr>
      </w:pPr>
      <w:r w:rsidRPr="001333F7">
        <w:rPr>
          <w:kern w:val="24"/>
          <w:sz w:val="22"/>
          <w:szCs w:val="22"/>
        </w:rPr>
        <w:t>9.2.</w:t>
      </w:r>
      <w:r w:rsidRPr="001333F7">
        <w:rPr>
          <w:kern w:val="24"/>
          <w:sz w:val="22"/>
          <w:szCs w:val="22"/>
        </w:rPr>
        <w:tab/>
        <w:t xml:space="preserve">У випадку порушення Стороною вищезазначених запевнень та гарантій така Сторона зобов’язується відшкодувати іншій Стороні усі збитки, спричинені таким порушенням. </w:t>
      </w:r>
    </w:p>
    <w:p w14:paraId="1F9DD5F3" w14:textId="77777777" w:rsidR="0060534B" w:rsidRPr="001333F7" w:rsidRDefault="0060534B" w:rsidP="0060534B">
      <w:pPr>
        <w:ind w:left="0" w:right="-144" w:firstLine="447"/>
        <w:contextualSpacing/>
        <w:jc w:val="both"/>
        <w:rPr>
          <w:spacing w:val="-6"/>
          <w:kern w:val="24"/>
          <w:sz w:val="22"/>
          <w:szCs w:val="22"/>
        </w:rPr>
      </w:pPr>
      <w:r w:rsidRPr="001333F7">
        <w:rPr>
          <w:spacing w:val="-6"/>
          <w:kern w:val="24"/>
          <w:sz w:val="22"/>
          <w:szCs w:val="22"/>
        </w:rPr>
        <w:t>9.3.</w:t>
      </w:r>
      <w:r w:rsidRPr="001333F7">
        <w:rPr>
          <w:spacing w:val="-6"/>
          <w:kern w:val="24"/>
          <w:sz w:val="22"/>
          <w:szCs w:val="22"/>
        </w:rPr>
        <w:tab/>
        <w:t>Покупець має право в односторонньому порядку призупинити виконання обов’язків за цим Договором шляхом письмового повідомлення про це Постачальника за умови наявності висновків, рішень компетентних органів та/або органів управління, що відбулося або відбудеться порушення будь-яких з вищезазначених запевнень та гарантій. При цьому, якщо Покупець обґрунтовано скористався цим правом, він звільняється від будь-якої відповідальності або обов’язку щодо відшкодування штрафних санкцій за Договором у зв’язку з невиконанням ним договірних зобов’язань та будь-якого роду витрат, збитків, понесених іншою Стороною (прямо або опосередковано), в результаті такого призупинення/припинення дії Договору.</w:t>
      </w:r>
    </w:p>
    <w:p w14:paraId="05259024" w14:textId="77777777" w:rsidR="0060534B" w:rsidRPr="001333F7" w:rsidRDefault="0060534B" w:rsidP="0060534B">
      <w:pPr>
        <w:tabs>
          <w:tab w:val="left" w:pos="851"/>
        </w:tabs>
        <w:ind w:right="-144" w:firstLine="447"/>
        <w:contextualSpacing/>
        <w:jc w:val="both"/>
        <w:rPr>
          <w:spacing w:val="-6"/>
          <w:kern w:val="24"/>
          <w:sz w:val="22"/>
          <w:szCs w:val="22"/>
        </w:rPr>
      </w:pPr>
    </w:p>
    <w:p w14:paraId="0D1765C9" w14:textId="77777777" w:rsidR="0060534B" w:rsidRPr="001333F7" w:rsidRDefault="0060534B" w:rsidP="0060534B">
      <w:pPr>
        <w:ind w:right="-144" w:firstLine="447"/>
        <w:contextualSpacing/>
        <w:outlineLvl w:val="0"/>
        <w:rPr>
          <w:b/>
          <w:kern w:val="24"/>
          <w:sz w:val="22"/>
          <w:szCs w:val="22"/>
        </w:rPr>
      </w:pPr>
      <w:r w:rsidRPr="001333F7">
        <w:rPr>
          <w:b/>
          <w:kern w:val="24"/>
          <w:sz w:val="22"/>
          <w:szCs w:val="22"/>
        </w:rPr>
        <w:t>X. ВИРІШЕННЯ СПОРІВ</w:t>
      </w:r>
    </w:p>
    <w:p w14:paraId="55A8860B" w14:textId="77777777" w:rsidR="0060534B" w:rsidRPr="001333F7" w:rsidRDefault="0060534B" w:rsidP="0060534B">
      <w:pPr>
        <w:tabs>
          <w:tab w:val="left" w:pos="993"/>
        </w:tabs>
        <w:ind w:right="-144" w:firstLine="447"/>
        <w:contextualSpacing/>
        <w:jc w:val="both"/>
        <w:outlineLvl w:val="0"/>
        <w:rPr>
          <w:kern w:val="24"/>
          <w:sz w:val="22"/>
          <w:szCs w:val="22"/>
        </w:rPr>
      </w:pPr>
      <w:r w:rsidRPr="001333F7">
        <w:rPr>
          <w:kern w:val="24"/>
          <w:sz w:val="22"/>
          <w:szCs w:val="22"/>
        </w:rPr>
        <w:t>10.1.</w:t>
      </w:r>
      <w:r w:rsidRPr="001333F7">
        <w:rPr>
          <w:kern w:val="24"/>
          <w:sz w:val="22"/>
          <w:szCs w:val="22"/>
        </w:rPr>
        <w:tab/>
        <w:t>Сторони домовилися, що для спорів за цим Договором встановлюється обов’язкова процедура досудового врегулювання. Усі претензії за цим Договором повинні бути розглянуті Сторонами в місячний термін з моменту отримання претензії.</w:t>
      </w:r>
    </w:p>
    <w:p w14:paraId="3D2B2C69" w14:textId="77777777" w:rsidR="0060534B" w:rsidRPr="001333F7" w:rsidRDefault="0060534B" w:rsidP="0060534B">
      <w:pPr>
        <w:tabs>
          <w:tab w:val="left" w:pos="993"/>
        </w:tabs>
        <w:ind w:right="-144" w:firstLine="447"/>
        <w:contextualSpacing/>
        <w:jc w:val="both"/>
        <w:outlineLvl w:val="0"/>
        <w:rPr>
          <w:kern w:val="24"/>
          <w:sz w:val="22"/>
          <w:szCs w:val="22"/>
        </w:rPr>
      </w:pPr>
      <w:r w:rsidRPr="001333F7">
        <w:rPr>
          <w:kern w:val="24"/>
          <w:sz w:val="22"/>
          <w:szCs w:val="22"/>
        </w:rPr>
        <w:t>10.2.</w:t>
      </w:r>
      <w:r w:rsidRPr="001333F7">
        <w:rPr>
          <w:kern w:val="24"/>
          <w:sz w:val="22"/>
          <w:szCs w:val="22"/>
        </w:rPr>
        <w:tab/>
        <w:t xml:space="preserve">В разі не досягнення згоди, розгляд спору здійснюватиметься в судовому порядку із застосуванням положень законодавства України. </w:t>
      </w:r>
    </w:p>
    <w:p w14:paraId="3C539EDF" w14:textId="77777777" w:rsidR="0060534B" w:rsidRPr="001333F7" w:rsidRDefault="0060534B" w:rsidP="0060534B">
      <w:pPr>
        <w:tabs>
          <w:tab w:val="left" w:pos="993"/>
        </w:tabs>
        <w:ind w:right="-144" w:firstLine="447"/>
        <w:contextualSpacing/>
        <w:jc w:val="both"/>
        <w:outlineLvl w:val="0"/>
        <w:rPr>
          <w:kern w:val="24"/>
          <w:sz w:val="22"/>
          <w:szCs w:val="22"/>
        </w:rPr>
      </w:pPr>
    </w:p>
    <w:p w14:paraId="6F02ABF9" w14:textId="77777777" w:rsidR="0060534B" w:rsidRPr="001333F7" w:rsidRDefault="0060534B" w:rsidP="0060534B">
      <w:pPr>
        <w:ind w:right="-144" w:firstLine="447"/>
        <w:contextualSpacing/>
        <w:outlineLvl w:val="0"/>
        <w:rPr>
          <w:b/>
          <w:kern w:val="24"/>
          <w:sz w:val="22"/>
          <w:szCs w:val="22"/>
        </w:rPr>
      </w:pPr>
      <w:r w:rsidRPr="001333F7">
        <w:rPr>
          <w:b/>
          <w:kern w:val="24"/>
          <w:sz w:val="22"/>
          <w:szCs w:val="22"/>
        </w:rPr>
        <w:t>XІ. СТРОК ДІЇ ДОГОВОРУ</w:t>
      </w:r>
    </w:p>
    <w:p w14:paraId="548C5CED" w14:textId="77777777" w:rsidR="0060534B" w:rsidRPr="001333F7" w:rsidRDefault="0060534B" w:rsidP="0060534B">
      <w:pPr>
        <w:tabs>
          <w:tab w:val="left" w:pos="993"/>
        </w:tabs>
        <w:ind w:right="-144" w:firstLine="447"/>
        <w:contextualSpacing/>
        <w:jc w:val="both"/>
        <w:rPr>
          <w:kern w:val="24"/>
          <w:sz w:val="22"/>
          <w:szCs w:val="22"/>
        </w:rPr>
      </w:pPr>
      <w:r w:rsidRPr="001333F7">
        <w:rPr>
          <w:kern w:val="24"/>
          <w:sz w:val="22"/>
          <w:szCs w:val="22"/>
        </w:rPr>
        <w:t>11.1.</w:t>
      </w:r>
      <w:r w:rsidRPr="001333F7">
        <w:rPr>
          <w:kern w:val="24"/>
          <w:sz w:val="22"/>
          <w:szCs w:val="22"/>
        </w:rPr>
        <w:tab/>
        <w:t>Цей Договір набирає чинності з моменту підписання кожною стороною і діє до 31.12.202</w:t>
      </w:r>
      <w:r>
        <w:rPr>
          <w:kern w:val="24"/>
          <w:sz w:val="22"/>
          <w:szCs w:val="22"/>
        </w:rPr>
        <w:t>3</w:t>
      </w:r>
      <w:r w:rsidRPr="001333F7">
        <w:rPr>
          <w:kern w:val="24"/>
          <w:sz w:val="22"/>
          <w:szCs w:val="22"/>
        </w:rPr>
        <w:t xml:space="preserve"> року включно, але у будь якому випадку до повного виконання Сторонами своїх зобов’язань. </w:t>
      </w:r>
    </w:p>
    <w:p w14:paraId="27D5D879" w14:textId="77777777" w:rsidR="0060534B" w:rsidRPr="001333F7" w:rsidRDefault="0060534B" w:rsidP="0060534B">
      <w:pPr>
        <w:tabs>
          <w:tab w:val="left" w:pos="993"/>
        </w:tabs>
        <w:ind w:right="-144" w:firstLine="447"/>
        <w:contextualSpacing/>
        <w:jc w:val="both"/>
        <w:rPr>
          <w:kern w:val="24"/>
          <w:sz w:val="22"/>
          <w:szCs w:val="22"/>
        </w:rPr>
      </w:pPr>
    </w:p>
    <w:p w14:paraId="51DE74C5" w14:textId="77777777" w:rsidR="0060534B" w:rsidRPr="001333F7" w:rsidRDefault="0060534B" w:rsidP="0060534B">
      <w:pPr>
        <w:ind w:right="-144" w:firstLine="447"/>
        <w:contextualSpacing/>
        <w:outlineLvl w:val="0"/>
        <w:rPr>
          <w:b/>
          <w:kern w:val="24"/>
          <w:sz w:val="22"/>
          <w:szCs w:val="22"/>
        </w:rPr>
      </w:pPr>
      <w:r w:rsidRPr="001333F7">
        <w:rPr>
          <w:b/>
          <w:kern w:val="24"/>
          <w:sz w:val="22"/>
          <w:szCs w:val="22"/>
        </w:rPr>
        <w:t>ХІІ. ІНШІ УМОВИ</w:t>
      </w:r>
    </w:p>
    <w:p w14:paraId="5E328919" w14:textId="77777777" w:rsidR="0060534B" w:rsidRPr="00CF1D1E" w:rsidRDefault="0060534B" w:rsidP="0060534B">
      <w:pPr>
        <w:ind w:right="-144" w:firstLine="447"/>
        <w:jc w:val="both"/>
        <w:rPr>
          <w:sz w:val="22"/>
          <w:szCs w:val="22"/>
        </w:rPr>
      </w:pPr>
      <w:r w:rsidRPr="001333F7">
        <w:rPr>
          <w:snapToGrid w:val="0"/>
          <w:sz w:val="22"/>
          <w:szCs w:val="22"/>
        </w:rPr>
        <w:t>12.1.</w:t>
      </w:r>
      <w:r w:rsidRPr="00CF1D1E">
        <w:rPr>
          <w:sz w:val="22"/>
          <w:szCs w:val="22"/>
        </w:rPr>
        <w:t xml:space="preserve">Зміни до укладеного Договору вносяться у межах строку його дії у письмовому вигляді шляхом укладання додаткових угод, (договорів) до нього, підписаних уповноваженими на це представниками Сторін та скріплених печатками (за наявності). При зміні банківських реквізитів, статусу платника податків, місцезнаходження, уточнення (розшифрування) технічних характеристик матеріалів, Сторони можуть застосовувати письмові повідомлення (листи), які стають невід’ємною </w:t>
      </w:r>
      <w:r w:rsidRPr="00CF1D1E">
        <w:rPr>
          <w:sz w:val="22"/>
          <w:szCs w:val="22"/>
        </w:rPr>
        <w:lastRenderedPageBreak/>
        <w:t>частиною Договору.</w:t>
      </w:r>
    </w:p>
    <w:p w14:paraId="53C274A0" w14:textId="77777777" w:rsidR="0060534B" w:rsidRPr="00706FBB" w:rsidRDefault="0060534B" w:rsidP="0060534B">
      <w:pPr>
        <w:ind w:right="-144" w:firstLine="447"/>
        <w:jc w:val="both"/>
        <w:rPr>
          <w:sz w:val="22"/>
          <w:szCs w:val="22"/>
        </w:rPr>
      </w:pPr>
      <w:r w:rsidRPr="00706FBB">
        <w:rPr>
          <w:sz w:val="22"/>
          <w:szCs w:val="22"/>
        </w:rPr>
        <w:t xml:space="preserve">12.2. Відповідно до пункту 19 Особливостей здійснення публічних </w:t>
      </w:r>
      <w:proofErr w:type="spellStart"/>
      <w:r w:rsidRPr="00706FBB">
        <w:rPr>
          <w:sz w:val="22"/>
          <w:szCs w:val="22"/>
        </w:rPr>
        <w:t>закупівель</w:t>
      </w:r>
      <w:proofErr w:type="spellEnd"/>
      <w:r w:rsidRPr="00706FBB">
        <w:rPr>
          <w:sz w:val="22"/>
          <w:szCs w:val="22"/>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6600F138" w14:textId="77777777" w:rsidR="0060534B" w:rsidRPr="00706FBB" w:rsidRDefault="0060534B" w:rsidP="0060534B">
      <w:pPr>
        <w:ind w:right="-144" w:firstLine="447"/>
        <w:jc w:val="both"/>
        <w:rPr>
          <w:sz w:val="22"/>
          <w:szCs w:val="22"/>
        </w:rPr>
      </w:pPr>
      <w:r w:rsidRPr="00706FBB">
        <w:rPr>
          <w:sz w:val="22"/>
          <w:szCs w:val="22"/>
        </w:rPr>
        <w:t>1) зменшення обсягів закупівлі, зокрема з урахуванням фактичного обсягу видатків замовника;</w:t>
      </w:r>
    </w:p>
    <w:p w14:paraId="4D32DC0B" w14:textId="77777777" w:rsidR="0060534B" w:rsidRDefault="0060534B" w:rsidP="0060534B">
      <w:pPr>
        <w:ind w:right="-144" w:firstLine="447"/>
        <w:jc w:val="both"/>
        <w:rPr>
          <w:sz w:val="22"/>
          <w:szCs w:val="22"/>
          <w:highlight w:val="yellow"/>
        </w:rPr>
      </w:pPr>
      <w:r w:rsidRPr="00706FBB">
        <w:rPr>
          <w:sz w:val="22"/>
          <w:szCs w:val="22"/>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706FBB">
        <w:rPr>
          <w:sz w:val="22"/>
          <w:szCs w:val="22"/>
        </w:rPr>
        <w:t>пропорційно</w:t>
      </w:r>
      <w:proofErr w:type="spellEnd"/>
      <w:r w:rsidRPr="00706FBB">
        <w:rPr>
          <w:sz w:val="22"/>
          <w:szCs w:val="22"/>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r w:rsidRPr="0084144A">
        <w:rPr>
          <w:sz w:val="22"/>
          <w:szCs w:val="22"/>
        </w:rPr>
        <w:t>;</w:t>
      </w:r>
    </w:p>
    <w:p w14:paraId="33305EA6" w14:textId="77777777" w:rsidR="0060534B" w:rsidRPr="00076F96" w:rsidRDefault="0060534B" w:rsidP="0060534B">
      <w:pPr>
        <w:ind w:right="-144" w:firstLine="447"/>
        <w:jc w:val="both"/>
        <w:rPr>
          <w:sz w:val="22"/>
          <w:szCs w:val="22"/>
        </w:rPr>
      </w:pPr>
      <w:r w:rsidRPr="00076F96">
        <w:rPr>
          <w:sz w:val="22"/>
          <w:szCs w:val="22"/>
        </w:rPr>
        <w:t>У якості обґрунтування зміни ціни за одиницю Товару Постачальник підтверджує рівень цін, що встановились на ринку відповідної продукції шляхом надання відповідної довідки уповноваженого на надання такої інформації органу</w:t>
      </w:r>
    </w:p>
    <w:p w14:paraId="61ABD92C" w14:textId="77777777" w:rsidR="0060534B" w:rsidRPr="00076F96" w:rsidRDefault="0060534B" w:rsidP="0060534B">
      <w:pPr>
        <w:ind w:right="-144" w:firstLine="447"/>
        <w:jc w:val="both"/>
        <w:rPr>
          <w:sz w:val="22"/>
          <w:szCs w:val="22"/>
        </w:rPr>
      </w:pPr>
      <w:r w:rsidRPr="00076F96">
        <w:rPr>
          <w:sz w:val="22"/>
          <w:szCs w:val="22"/>
        </w:rPr>
        <w:t>Документальним підтвердженням коливання ціни Товару на ринку сторони домовились вважати довідку або її завірену належним чином копію Торгово-промислової палати України та/або її регіональних представництв або ДП «</w:t>
      </w:r>
      <w:proofErr w:type="spellStart"/>
      <w:r w:rsidRPr="00076F96">
        <w:rPr>
          <w:sz w:val="22"/>
          <w:szCs w:val="22"/>
        </w:rPr>
        <w:t>Держзовнішінформ</w:t>
      </w:r>
      <w:proofErr w:type="spellEnd"/>
      <w:r w:rsidRPr="00076F96">
        <w:rPr>
          <w:sz w:val="22"/>
          <w:szCs w:val="22"/>
        </w:rPr>
        <w:t>» або ДП «</w:t>
      </w:r>
      <w:proofErr w:type="spellStart"/>
      <w:r w:rsidRPr="00076F96">
        <w:rPr>
          <w:sz w:val="22"/>
          <w:szCs w:val="22"/>
        </w:rPr>
        <w:t>Укрпромзовнішекспертиза</w:t>
      </w:r>
      <w:proofErr w:type="spellEnd"/>
      <w:r w:rsidRPr="00076F96">
        <w:rPr>
          <w:sz w:val="22"/>
          <w:szCs w:val="22"/>
        </w:rPr>
        <w:t xml:space="preserve">», або </w:t>
      </w:r>
      <w:proofErr w:type="spellStart"/>
      <w:r w:rsidRPr="00076F96">
        <w:rPr>
          <w:sz w:val="22"/>
          <w:szCs w:val="22"/>
        </w:rPr>
        <w:t>Держстату</w:t>
      </w:r>
      <w:proofErr w:type="spellEnd"/>
      <w:r w:rsidRPr="00076F96">
        <w:rPr>
          <w:sz w:val="22"/>
          <w:szCs w:val="22"/>
        </w:rPr>
        <w:t>.</w:t>
      </w:r>
    </w:p>
    <w:p w14:paraId="18B76925" w14:textId="77777777" w:rsidR="0060534B" w:rsidRPr="00D77363" w:rsidRDefault="0060534B" w:rsidP="0060534B">
      <w:pPr>
        <w:ind w:right="-144" w:firstLine="447"/>
        <w:jc w:val="both"/>
        <w:rPr>
          <w:sz w:val="22"/>
          <w:szCs w:val="22"/>
          <w:highlight w:val="yellow"/>
        </w:rPr>
      </w:pPr>
      <w:r w:rsidRPr="00076F96">
        <w:rPr>
          <w:sz w:val="22"/>
          <w:szCs w:val="22"/>
        </w:rPr>
        <w:t xml:space="preserve">До розрахунку ціни за одиницю товару приймається ціна щодо розміру ціни на товар на момент укладання Договору (з урахуванням внесених </w:t>
      </w:r>
      <w:r w:rsidRPr="00916221">
        <w:rPr>
          <w:sz w:val="22"/>
          <w:szCs w:val="22"/>
        </w:rPr>
        <w:t>раніше змін до Договору про закупівлю) та на момент звернення до вказаних органів, установ, організацій, що підтверджує коливання (зміни) цін на ринку такого товару, що є предметом закупівлі за цим Договором;</w:t>
      </w:r>
    </w:p>
    <w:p w14:paraId="4F496318" w14:textId="77777777" w:rsidR="0060534B" w:rsidRPr="00CF1D1E" w:rsidRDefault="0060534B" w:rsidP="0060534B">
      <w:pPr>
        <w:ind w:right="-144" w:firstLine="447"/>
        <w:jc w:val="both"/>
        <w:rPr>
          <w:sz w:val="22"/>
          <w:szCs w:val="22"/>
        </w:rPr>
      </w:pPr>
      <w:r w:rsidRPr="00706FBB">
        <w:rPr>
          <w:sz w:val="22"/>
          <w:szCs w:val="22"/>
        </w:rPr>
        <w:t>3) покращення якості предмета закупівлі за умови, що таке покращення не призведе до збільшення суми, визначеної в договорі про закупівлю;</w:t>
      </w:r>
    </w:p>
    <w:p w14:paraId="4D6B6177" w14:textId="77777777" w:rsidR="0060534B" w:rsidRPr="00CF1D1E" w:rsidRDefault="0060534B" w:rsidP="0060534B">
      <w:pPr>
        <w:ind w:right="-144" w:firstLine="447"/>
        <w:jc w:val="both"/>
        <w:rPr>
          <w:sz w:val="22"/>
          <w:szCs w:val="22"/>
        </w:rPr>
      </w:pPr>
      <w:r w:rsidRPr="00CF1D1E">
        <w:rPr>
          <w:sz w:val="22"/>
          <w:szCs w:val="22"/>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2B86F297" w14:textId="77777777" w:rsidR="0060534B" w:rsidRPr="00CF1D1E" w:rsidRDefault="0060534B" w:rsidP="0060534B">
      <w:pPr>
        <w:ind w:right="-144" w:firstLine="447"/>
        <w:jc w:val="both"/>
        <w:rPr>
          <w:sz w:val="22"/>
          <w:szCs w:val="22"/>
        </w:rPr>
      </w:pPr>
      <w:r w:rsidRPr="00CF1D1E">
        <w:rPr>
          <w:sz w:val="22"/>
          <w:szCs w:val="22"/>
        </w:rPr>
        <w:t>5) погодження зміни ціни в договорі про закупівлю в бік зменшення (без зміни кількості (обсягу) та якості товарів, робіт і послуг);</w:t>
      </w:r>
    </w:p>
    <w:p w14:paraId="731554F5" w14:textId="77777777" w:rsidR="0060534B" w:rsidRPr="00CF1D1E" w:rsidRDefault="0060534B" w:rsidP="0060534B">
      <w:pPr>
        <w:ind w:right="-144" w:firstLine="447"/>
        <w:jc w:val="both"/>
        <w:rPr>
          <w:sz w:val="22"/>
          <w:szCs w:val="22"/>
        </w:rPr>
      </w:pPr>
      <w:r w:rsidRPr="00CF1D1E">
        <w:rPr>
          <w:sz w:val="22"/>
          <w:szCs w:val="22"/>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CF1D1E">
        <w:rPr>
          <w:sz w:val="22"/>
          <w:szCs w:val="22"/>
        </w:rPr>
        <w:t>пропорційно</w:t>
      </w:r>
      <w:proofErr w:type="spellEnd"/>
      <w:r w:rsidRPr="00CF1D1E">
        <w:rPr>
          <w:sz w:val="22"/>
          <w:szCs w:val="22"/>
        </w:rPr>
        <w:t xml:space="preserve"> до зміни таких ставок та/або пільг з оподаткування, а також у зв’язку з зміною системи оподаткування </w:t>
      </w:r>
      <w:proofErr w:type="spellStart"/>
      <w:r w:rsidRPr="00CF1D1E">
        <w:rPr>
          <w:sz w:val="22"/>
          <w:szCs w:val="22"/>
        </w:rPr>
        <w:t>пропорційно</w:t>
      </w:r>
      <w:proofErr w:type="spellEnd"/>
      <w:r w:rsidRPr="00CF1D1E">
        <w:rPr>
          <w:sz w:val="22"/>
          <w:szCs w:val="22"/>
        </w:rPr>
        <w:t xml:space="preserve"> до зміни податкового навантаження внаслідок зміни системи оподаткування;</w:t>
      </w:r>
    </w:p>
    <w:p w14:paraId="14692D7F" w14:textId="77777777" w:rsidR="0060534B" w:rsidRPr="00CF1D1E" w:rsidRDefault="0060534B" w:rsidP="0060534B">
      <w:pPr>
        <w:ind w:right="-144" w:firstLine="447"/>
        <w:jc w:val="both"/>
        <w:rPr>
          <w:sz w:val="22"/>
          <w:szCs w:val="22"/>
        </w:rPr>
      </w:pPr>
      <w:r w:rsidRPr="00CF1D1E">
        <w:rPr>
          <w:sz w:val="22"/>
          <w:szCs w:val="22"/>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CF1D1E">
        <w:rPr>
          <w:sz w:val="22"/>
          <w:szCs w:val="22"/>
        </w:rPr>
        <w:t>Platts</w:t>
      </w:r>
      <w:proofErr w:type="spellEnd"/>
      <w:r w:rsidRPr="00CF1D1E">
        <w:rPr>
          <w:sz w:val="22"/>
          <w:szCs w:val="22"/>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22032998" w14:textId="77777777" w:rsidR="0060534B" w:rsidRDefault="0060534B" w:rsidP="0060534B">
      <w:pPr>
        <w:ind w:right="-144" w:firstLine="447"/>
        <w:jc w:val="both"/>
        <w:rPr>
          <w:sz w:val="22"/>
          <w:szCs w:val="22"/>
        </w:rPr>
      </w:pPr>
      <w:r w:rsidRPr="00CF1D1E">
        <w:rPr>
          <w:sz w:val="22"/>
          <w:szCs w:val="22"/>
        </w:rPr>
        <w:t>8) зміни умов у зв’язку із застосуванням положень частини шостої статті 41 Закону України «Про публічні закупівлі».</w:t>
      </w:r>
    </w:p>
    <w:p w14:paraId="6E5F787E" w14:textId="77777777" w:rsidR="0060534B" w:rsidRPr="00CF1D1E" w:rsidRDefault="0060534B" w:rsidP="0060534B">
      <w:pPr>
        <w:ind w:right="-144" w:firstLine="447"/>
        <w:jc w:val="both"/>
        <w:rPr>
          <w:sz w:val="22"/>
          <w:szCs w:val="22"/>
        </w:rPr>
      </w:pPr>
      <w:r w:rsidRPr="00CF1D1E">
        <w:rPr>
          <w:sz w:val="22"/>
          <w:szCs w:val="22"/>
        </w:rPr>
        <w:t>12.3.</w:t>
      </w:r>
      <w:r w:rsidRPr="00CF1D1E">
        <w:rPr>
          <w:sz w:val="22"/>
          <w:szCs w:val="22"/>
        </w:rPr>
        <w:tab/>
        <w:t>Договір складено при повному розумінні Сторонами його умов та термінології, українською мовою, у двох оригінальних примірниках, що мають однакову юридичну силу, по одному примірнику для кожної із Сторін.</w:t>
      </w:r>
    </w:p>
    <w:p w14:paraId="5F9E7687" w14:textId="77777777" w:rsidR="0060534B" w:rsidRPr="00CF1D1E" w:rsidRDefault="0060534B" w:rsidP="0060534B">
      <w:pPr>
        <w:ind w:right="-144" w:firstLine="447"/>
        <w:jc w:val="both"/>
        <w:rPr>
          <w:sz w:val="22"/>
          <w:szCs w:val="22"/>
        </w:rPr>
      </w:pPr>
      <w:r w:rsidRPr="00CF1D1E">
        <w:rPr>
          <w:sz w:val="22"/>
          <w:szCs w:val="22"/>
        </w:rPr>
        <w:t>12.4.</w:t>
      </w:r>
      <w:r w:rsidRPr="00CF1D1E">
        <w:rPr>
          <w:sz w:val="22"/>
          <w:szCs w:val="22"/>
        </w:rPr>
        <w:tab/>
        <w:t>Після підписання цього Договору  усі попередні переговори, листування, попередні угоди та протоколи про наміри з питань, що так чи інакше стосуються цього Договору, втрачають юридичну силу.</w:t>
      </w:r>
    </w:p>
    <w:p w14:paraId="5D360384" w14:textId="77777777" w:rsidR="0060534B" w:rsidRPr="00CF1D1E" w:rsidRDefault="0060534B" w:rsidP="0060534B">
      <w:pPr>
        <w:ind w:right="-144" w:firstLine="447"/>
        <w:jc w:val="both"/>
        <w:rPr>
          <w:sz w:val="22"/>
          <w:szCs w:val="22"/>
        </w:rPr>
      </w:pPr>
      <w:r w:rsidRPr="00CF1D1E">
        <w:rPr>
          <w:sz w:val="22"/>
          <w:szCs w:val="22"/>
        </w:rPr>
        <w:t>12.5.</w:t>
      </w:r>
      <w:r w:rsidRPr="00CF1D1E">
        <w:rPr>
          <w:sz w:val="22"/>
          <w:szCs w:val="22"/>
        </w:rPr>
        <w:tab/>
        <w:t>Сторони підтверджують, що на момент укладення Договору, вони є юридичними особами згідно з діючим законодавством України, мають необхідні ліцензії та інші документи, необхідні для здійснення господарської діяльності та виконання цього Договору.</w:t>
      </w:r>
    </w:p>
    <w:p w14:paraId="7C31BD0F" w14:textId="77777777" w:rsidR="0060534B" w:rsidRPr="00CF1D1E" w:rsidRDefault="0060534B" w:rsidP="0060534B">
      <w:pPr>
        <w:ind w:right="-144" w:firstLine="447"/>
        <w:jc w:val="both"/>
        <w:rPr>
          <w:sz w:val="22"/>
          <w:szCs w:val="22"/>
        </w:rPr>
      </w:pPr>
      <w:r w:rsidRPr="00CF1D1E">
        <w:rPr>
          <w:sz w:val="22"/>
          <w:szCs w:val="22"/>
        </w:rPr>
        <w:t>12.6.</w:t>
      </w:r>
      <w:r w:rsidRPr="00CF1D1E">
        <w:rPr>
          <w:sz w:val="22"/>
          <w:szCs w:val="22"/>
        </w:rPr>
        <w:tab/>
        <w:t xml:space="preserve">Усі повідомлення, будь-яке листування тощо за цим Договором (крім направлення повідомлень (документів), які відповідно до умов Договору направляються (надаються) засобами електронного зв’язку або факсом) будуть вважатися зробленими належним чином, якщо вони письмово </w:t>
      </w:r>
      <w:r w:rsidRPr="00CF1D1E">
        <w:rPr>
          <w:sz w:val="22"/>
          <w:szCs w:val="22"/>
        </w:rPr>
        <w:lastRenderedPageBreak/>
        <w:t>оформлені та надіслані відповідним листом (рекомендований лист, цінний лист з описом вкладення, передача листа посильним). У будь-якому разі Покупець вважається повідомленим з моменту фактичного отримання листа, а Постачальник з моменту направлення Покупцем відповідного листа (передання до поштового відділення зв’язку та отримання фіскального чеку; поставлення на копії документа будь-якої відмітки, що свідчить про його отримання Постачальником). Положення цього пункту не застосовуються при направленні повідомлень (документів), які відповідно до умов Договору направляються (надаються) засобами електронного зв’язку або факсом.</w:t>
      </w:r>
    </w:p>
    <w:p w14:paraId="1B2EEE0D" w14:textId="77777777" w:rsidR="0060534B" w:rsidRPr="00CF1D1E" w:rsidRDefault="0060534B" w:rsidP="0060534B">
      <w:pPr>
        <w:ind w:right="-144" w:firstLine="447"/>
        <w:jc w:val="both"/>
        <w:rPr>
          <w:sz w:val="22"/>
          <w:szCs w:val="22"/>
        </w:rPr>
      </w:pPr>
      <w:r w:rsidRPr="00CF1D1E">
        <w:rPr>
          <w:sz w:val="22"/>
          <w:szCs w:val="22"/>
        </w:rPr>
        <w:t xml:space="preserve">Сторони погодили, що всі документи, отримані Сторонами засобами факсимільного та/або електронного зв’язку, мають юридичну силу до моменту обміну оригіналами документів. </w:t>
      </w:r>
    </w:p>
    <w:p w14:paraId="726F171A" w14:textId="77777777" w:rsidR="0060534B" w:rsidRPr="00CF1D1E" w:rsidRDefault="0060534B" w:rsidP="0060534B">
      <w:pPr>
        <w:ind w:right="-144" w:firstLine="447"/>
        <w:jc w:val="both"/>
        <w:rPr>
          <w:sz w:val="22"/>
          <w:szCs w:val="22"/>
        </w:rPr>
      </w:pPr>
      <w:r w:rsidRPr="00CF1D1E">
        <w:rPr>
          <w:sz w:val="22"/>
          <w:szCs w:val="22"/>
        </w:rPr>
        <w:t>12.7.</w:t>
      </w:r>
      <w:r w:rsidRPr="00CF1D1E">
        <w:rPr>
          <w:sz w:val="22"/>
          <w:szCs w:val="22"/>
        </w:rPr>
        <w:tab/>
        <w:t>Підписанням цього Договору Постачальник підтверджує факт ознайомлення ним із Статутом Покупця, що стосуються порядку укладення, зміни, відмови та розірвання договорів закупівлі товарів за державні кошти.</w:t>
      </w:r>
    </w:p>
    <w:p w14:paraId="2AD62AFF" w14:textId="77777777" w:rsidR="0060534B" w:rsidRDefault="0060534B" w:rsidP="0060534B">
      <w:pPr>
        <w:ind w:right="-144" w:firstLine="447"/>
        <w:jc w:val="both"/>
        <w:rPr>
          <w:sz w:val="22"/>
          <w:szCs w:val="22"/>
        </w:rPr>
      </w:pPr>
      <w:r w:rsidRPr="00CF1D1E">
        <w:rPr>
          <w:sz w:val="22"/>
          <w:szCs w:val="22"/>
        </w:rPr>
        <w:t>12.8.</w:t>
      </w:r>
      <w:r w:rsidRPr="00CF1D1E">
        <w:rPr>
          <w:sz w:val="22"/>
          <w:szCs w:val="22"/>
        </w:rPr>
        <w:tab/>
        <w:t>Фізична особа, уповноважена Постачальником на підписання Договору, керуючись Законом України «Про захист персональних даних» надає згоду (дозвіл) на збирання, обробку, безстрокове зберігання та передачу (поширення) третім особам своїх персональних даних у випадках, передбачених чинним законодавством.</w:t>
      </w:r>
    </w:p>
    <w:p w14:paraId="753C3780" w14:textId="77777777" w:rsidR="0060534B" w:rsidRPr="00CF1D1E" w:rsidRDefault="0060534B" w:rsidP="0060534B">
      <w:pPr>
        <w:ind w:right="-144" w:firstLine="447"/>
        <w:jc w:val="both"/>
        <w:rPr>
          <w:sz w:val="22"/>
          <w:szCs w:val="22"/>
        </w:rPr>
      </w:pPr>
      <w:r>
        <w:rPr>
          <w:sz w:val="22"/>
          <w:szCs w:val="22"/>
        </w:rPr>
        <w:t xml:space="preserve">12.9. </w:t>
      </w:r>
      <w:r w:rsidRPr="00CF1D1E">
        <w:rPr>
          <w:sz w:val="22"/>
          <w:szCs w:val="22"/>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222A128D" w14:textId="77777777" w:rsidR="0060534B" w:rsidRPr="001333F7" w:rsidRDefault="0060534B" w:rsidP="0060534B">
      <w:pPr>
        <w:ind w:right="-144" w:firstLine="447"/>
        <w:outlineLvl w:val="0"/>
        <w:rPr>
          <w:b/>
          <w:color w:val="000000"/>
          <w:kern w:val="24"/>
          <w:sz w:val="22"/>
          <w:szCs w:val="22"/>
        </w:rPr>
      </w:pPr>
      <w:r w:rsidRPr="001333F7">
        <w:rPr>
          <w:b/>
          <w:color w:val="000000"/>
          <w:kern w:val="24"/>
          <w:sz w:val="22"/>
          <w:szCs w:val="22"/>
        </w:rPr>
        <w:t xml:space="preserve">ХIІІ. ВІДПОВІДАЛЬНІ ПРЕДСТАВНИКИ СТОРІН </w:t>
      </w:r>
    </w:p>
    <w:p w14:paraId="4316782D" w14:textId="77777777" w:rsidR="0060534B" w:rsidRPr="001333F7" w:rsidRDefault="0060534B" w:rsidP="0060534B">
      <w:pPr>
        <w:tabs>
          <w:tab w:val="left" w:pos="851"/>
        </w:tabs>
        <w:ind w:right="-144" w:firstLine="447"/>
        <w:contextualSpacing/>
        <w:jc w:val="both"/>
        <w:rPr>
          <w:color w:val="000000"/>
          <w:sz w:val="22"/>
          <w:szCs w:val="22"/>
        </w:rPr>
      </w:pPr>
      <w:r w:rsidRPr="001333F7">
        <w:rPr>
          <w:color w:val="000000"/>
          <w:sz w:val="22"/>
          <w:szCs w:val="22"/>
        </w:rPr>
        <w:t>13.1.</w:t>
      </w:r>
      <w:r w:rsidRPr="001333F7">
        <w:rPr>
          <w:color w:val="000000"/>
          <w:sz w:val="22"/>
          <w:szCs w:val="22"/>
        </w:rPr>
        <w:tab/>
        <w:t>Для координації дій з виконання цього Договору Сторони призначають відповідальних представників:</w:t>
      </w:r>
    </w:p>
    <w:p w14:paraId="500D1EBA" w14:textId="77777777" w:rsidR="0060534B" w:rsidRPr="001333F7" w:rsidRDefault="0060534B" w:rsidP="0060534B">
      <w:pPr>
        <w:tabs>
          <w:tab w:val="left" w:pos="1134"/>
        </w:tabs>
        <w:ind w:right="-144" w:firstLine="447"/>
        <w:contextualSpacing/>
        <w:jc w:val="both"/>
        <w:rPr>
          <w:ins w:id="16" w:author="TarnavskaTA" w:date="2018-12-12T13:16:00Z"/>
          <w:spacing w:val="-2"/>
          <w:sz w:val="22"/>
          <w:szCs w:val="22"/>
          <w:lang w:val="ru-RU"/>
        </w:rPr>
      </w:pPr>
      <w:r w:rsidRPr="00DF4B1E">
        <w:rPr>
          <w:noProof/>
          <w:sz w:val="22"/>
          <w:szCs w:val="22"/>
        </w:rPr>
        <w:t>13.1.1. Від Покупця:</w:t>
      </w:r>
      <w:r w:rsidRPr="00DF4B1E">
        <w:rPr>
          <w:spacing w:val="-2"/>
          <w:sz w:val="22"/>
          <w:szCs w:val="22"/>
        </w:rPr>
        <w:t xml:space="preserve"> </w:t>
      </w:r>
      <w:r w:rsidRPr="001333F7">
        <w:rPr>
          <w:spacing w:val="-2"/>
          <w:sz w:val="22"/>
          <w:szCs w:val="22"/>
          <w:lang w:val="ru-RU"/>
        </w:rPr>
        <w:t>_________________</w:t>
      </w:r>
      <w:ins w:id="17" w:author="TarnavskaTA" w:date="2018-12-12T13:16:00Z">
        <w:r w:rsidRPr="001333F7">
          <w:rPr>
            <w:spacing w:val="-2"/>
            <w:sz w:val="22"/>
            <w:szCs w:val="22"/>
          </w:rPr>
          <w:t xml:space="preserve">, </w:t>
        </w:r>
      </w:ins>
      <w:proofErr w:type="spellStart"/>
      <w:r w:rsidRPr="001333F7">
        <w:rPr>
          <w:spacing w:val="-2"/>
          <w:sz w:val="22"/>
          <w:szCs w:val="22"/>
        </w:rPr>
        <w:t>тел</w:t>
      </w:r>
      <w:proofErr w:type="spellEnd"/>
      <w:r w:rsidRPr="001333F7">
        <w:rPr>
          <w:spacing w:val="-2"/>
          <w:sz w:val="22"/>
          <w:szCs w:val="22"/>
          <w:lang w:val="ru-RU"/>
        </w:rPr>
        <w:t>._____________</w:t>
      </w:r>
      <w:r w:rsidRPr="001333F7">
        <w:rPr>
          <w:spacing w:val="-2"/>
          <w:sz w:val="22"/>
          <w:szCs w:val="22"/>
        </w:rPr>
        <w:t xml:space="preserve">, </w:t>
      </w:r>
      <w:proofErr w:type="spellStart"/>
      <w:r w:rsidRPr="001333F7">
        <w:rPr>
          <w:spacing w:val="-2"/>
          <w:sz w:val="22"/>
          <w:szCs w:val="22"/>
        </w:rPr>
        <w:t>ел</w:t>
      </w:r>
      <w:proofErr w:type="spellEnd"/>
      <w:r w:rsidRPr="001333F7">
        <w:rPr>
          <w:spacing w:val="-2"/>
          <w:sz w:val="22"/>
          <w:szCs w:val="22"/>
        </w:rPr>
        <w:t xml:space="preserve">. пошта: </w:t>
      </w:r>
      <w:r w:rsidRPr="001333F7">
        <w:rPr>
          <w:spacing w:val="-2"/>
          <w:sz w:val="22"/>
          <w:szCs w:val="22"/>
          <w:lang w:val="ru-RU"/>
        </w:rPr>
        <w:t>______________</w:t>
      </w:r>
    </w:p>
    <w:p w14:paraId="2260B13F" w14:textId="77777777" w:rsidR="0060534B" w:rsidRPr="001333F7" w:rsidRDefault="0060534B" w:rsidP="0060534B">
      <w:pPr>
        <w:tabs>
          <w:tab w:val="left" w:pos="1134"/>
        </w:tabs>
        <w:ind w:right="-144" w:firstLine="447"/>
        <w:contextualSpacing/>
        <w:jc w:val="both"/>
        <w:rPr>
          <w:b/>
          <w:kern w:val="24"/>
          <w:sz w:val="22"/>
          <w:szCs w:val="22"/>
        </w:rPr>
      </w:pPr>
      <w:r w:rsidRPr="001333F7">
        <w:rPr>
          <w:noProof/>
          <w:sz w:val="22"/>
          <w:szCs w:val="22"/>
        </w:rPr>
        <w:t>13.1.2.</w:t>
      </w:r>
      <w:r w:rsidRPr="001333F7">
        <w:rPr>
          <w:noProof/>
          <w:sz w:val="22"/>
          <w:szCs w:val="22"/>
        </w:rPr>
        <w:tab/>
        <w:t xml:space="preserve">Від Постачальника: </w:t>
      </w:r>
      <w:r w:rsidRPr="001333F7">
        <w:rPr>
          <w:spacing w:val="-2"/>
          <w:sz w:val="22"/>
          <w:szCs w:val="22"/>
          <w:lang w:val="ru-RU"/>
        </w:rPr>
        <w:t>_____________</w:t>
      </w:r>
      <w:r w:rsidRPr="001333F7">
        <w:rPr>
          <w:spacing w:val="-2"/>
          <w:sz w:val="22"/>
          <w:szCs w:val="22"/>
        </w:rPr>
        <w:t xml:space="preserve">, </w:t>
      </w:r>
      <w:proofErr w:type="spellStart"/>
      <w:r w:rsidRPr="001333F7">
        <w:rPr>
          <w:spacing w:val="-2"/>
          <w:sz w:val="22"/>
          <w:szCs w:val="22"/>
        </w:rPr>
        <w:t>тел</w:t>
      </w:r>
      <w:proofErr w:type="spellEnd"/>
      <w:ins w:id="18" w:author="TarnavskaTA" w:date="2018-12-12T14:11:00Z">
        <w:r w:rsidRPr="001333F7">
          <w:rPr>
            <w:spacing w:val="-2"/>
            <w:sz w:val="22"/>
            <w:szCs w:val="22"/>
          </w:rPr>
          <w:t>.</w:t>
        </w:r>
      </w:ins>
      <w:r w:rsidRPr="001333F7">
        <w:rPr>
          <w:spacing w:val="-2"/>
          <w:sz w:val="22"/>
          <w:szCs w:val="22"/>
        </w:rPr>
        <w:t xml:space="preserve"> </w:t>
      </w:r>
      <w:r w:rsidRPr="001333F7">
        <w:rPr>
          <w:spacing w:val="-2"/>
          <w:sz w:val="22"/>
          <w:szCs w:val="22"/>
          <w:lang w:val="ru-RU"/>
        </w:rPr>
        <w:t>____________</w:t>
      </w:r>
      <w:ins w:id="19" w:author="TarnavskaTA" w:date="2018-12-12T14:06:00Z">
        <w:r w:rsidRPr="001333F7">
          <w:rPr>
            <w:spacing w:val="-2"/>
            <w:sz w:val="22"/>
            <w:szCs w:val="22"/>
          </w:rPr>
          <w:t>,</w:t>
        </w:r>
      </w:ins>
      <w:r w:rsidRPr="001333F7">
        <w:rPr>
          <w:spacing w:val="-2"/>
          <w:sz w:val="22"/>
          <w:szCs w:val="22"/>
        </w:rPr>
        <w:t xml:space="preserve"> </w:t>
      </w:r>
      <w:proofErr w:type="spellStart"/>
      <w:r w:rsidRPr="001333F7">
        <w:rPr>
          <w:spacing w:val="-2"/>
          <w:sz w:val="22"/>
          <w:szCs w:val="22"/>
        </w:rPr>
        <w:t>ел</w:t>
      </w:r>
      <w:proofErr w:type="spellEnd"/>
      <w:r w:rsidRPr="001333F7">
        <w:rPr>
          <w:spacing w:val="-2"/>
          <w:sz w:val="22"/>
          <w:szCs w:val="22"/>
        </w:rPr>
        <w:t xml:space="preserve">. пошта: </w:t>
      </w:r>
      <w:r w:rsidRPr="001333F7">
        <w:rPr>
          <w:spacing w:val="-2"/>
          <w:sz w:val="22"/>
          <w:szCs w:val="22"/>
          <w:lang w:val="ru-RU"/>
        </w:rPr>
        <w:t xml:space="preserve">_______________ </w:t>
      </w:r>
    </w:p>
    <w:p w14:paraId="727C7209" w14:textId="77777777" w:rsidR="0060534B" w:rsidRPr="001333F7" w:rsidRDefault="0060534B" w:rsidP="0060534B">
      <w:pPr>
        <w:tabs>
          <w:tab w:val="left" w:pos="1134"/>
        </w:tabs>
        <w:ind w:right="-144" w:firstLine="447"/>
        <w:contextualSpacing/>
        <w:jc w:val="both"/>
        <w:rPr>
          <w:b/>
          <w:color w:val="000000"/>
          <w:kern w:val="24"/>
          <w:sz w:val="22"/>
          <w:szCs w:val="22"/>
        </w:rPr>
      </w:pPr>
    </w:p>
    <w:p w14:paraId="2B2FAD4B" w14:textId="77777777" w:rsidR="0060534B" w:rsidRPr="001333F7" w:rsidRDefault="0060534B" w:rsidP="0060534B">
      <w:pPr>
        <w:ind w:right="-144" w:firstLine="447"/>
        <w:rPr>
          <w:b/>
          <w:color w:val="000000"/>
          <w:kern w:val="24"/>
          <w:sz w:val="22"/>
          <w:szCs w:val="22"/>
        </w:rPr>
      </w:pPr>
      <w:r w:rsidRPr="001333F7">
        <w:rPr>
          <w:b/>
          <w:color w:val="000000"/>
          <w:kern w:val="24"/>
          <w:sz w:val="22"/>
          <w:szCs w:val="22"/>
        </w:rPr>
        <w:t>XIV. ДОДАТКИ</w:t>
      </w:r>
    </w:p>
    <w:p w14:paraId="5F17F0FC" w14:textId="77777777" w:rsidR="0060534B" w:rsidRPr="001333F7" w:rsidRDefault="0060534B" w:rsidP="0060534B">
      <w:pPr>
        <w:ind w:right="-144" w:firstLine="447"/>
        <w:jc w:val="both"/>
        <w:rPr>
          <w:b/>
          <w:color w:val="000000"/>
          <w:kern w:val="24"/>
          <w:sz w:val="22"/>
          <w:szCs w:val="22"/>
        </w:rPr>
      </w:pPr>
      <w:r w:rsidRPr="001333F7">
        <w:rPr>
          <w:color w:val="000000"/>
          <w:kern w:val="24"/>
          <w:sz w:val="22"/>
          <w:szCs w:val="22"/>
        </w:rPr>
        <w:t>14.1.</w:t>
      </w:r>
      <w:r w:rsidRPr="001333F7">
        <w:rPr>
          <w:color w:val="000000"/>
          <w:kern w:val="24"/>
          <w:sz w:val="22"/>
          <w:szCs w:val="22"/>
        </w:rPr>
        <w:tab/>
        <w:t>Невід'ємною частиною цього Договору є:</w:t>
      </w:r>
    </w:p>
    <w:p w14:paraId="3484CC1D" w14:textId="77777777" w:rsidR="0060534B" w:rsidRPr="001333F7" w:rsidRDefault="0060534B" w:rsidP="0060534B">
      <w:pPr>
        <w:tabs>
          <w:tab w:val="left" w:pos="1134"/>
        </w:tabs>
        <w:ind w:right="-144" w:firstLine="447"/>
        <w:jc w:val="both"/>
        <w:rPr>
          <w:kern w:val="24"/>
          <w:sz w:val="22"/>
          <w:szCs w:val="22"/>
        </w:rPr>
      </w:pPr>
      <w:r w:rsidRPr="001333F7">
        <w:rPr>
          <w:color w:val="000000"/>
          <w:kern w:val="24"/>
          <w:sz w:val="22"/>
          <w:szCs w:val="22"/>
        </w:rPr>
        <w:t>14.1.1.</w:t>
      </w:r>
      <w:r w:rsidRPr="001333F7">
        <w:rPr>
          <w:color w:val="000000"/>
          <w:kern w:val="24"/>
          <w:sz w:val="22"/>
          <w:szCs w:val="22"/>
        </w:rPr>
        <w:tab/>
        <w:t>Додаток № 1 «Специфікація»</w:t>
      </w:r>
      <w:r w:rsidRPr="001333F7">
        <w:rPr>
          <w:kern w:val="24"/>
          <w:sz w:val="22"/>
          <w:szCs w:val="22"/>
        </w:rPr>
        <w:t>.</w:t>
      </w:r>
    </w:p>
    <w:p w14:paraId="659742D5" w14:textId="77777777" w:rsidR="0060534B" w:rsidRPr="001333F7" w:rsidRDefault="0060534B" w:rsidP="0060534B">
      <w:pPr>
        <w:tabs>
          <w:tab w:val="left" w:pos="1134"/>
        </w:tabs>
        <w:ind w:firstLine="425"/>
        <w:jc w:val="both"/>
        <w:rPr>
          <w:kern w:val="24"/>
          <w:sz w:val="22"/>
          <w:szCs w:val="22"/>
        </w:rPr>
      </w:pPr>
    </w:p>
    <w:p w14:paraId="76EBDE76" w14:textId="77777777" w:rsidR="0060534B" w:rsidRPr="001333F7" w:rsidRDefault="0060534B" w:rsidP="0060534B">
      <w:pPr>
        <w:ind w:firstLine="425"/>
        <w:contextualSpacing/>
        <w:rPr>
          <w:b/>
          <w:kern w:val="24"/>
          <w:sz w:val="22"/>
          <w:szCs w:val="22"/>
        </w:rPr>
      </w:pPr>
      <w:r w:rsidRPr="001333F7">
        <w:rPr>
          <w:b/>
          <w:kern w:val="24"/>
          <w:sz w:val="22"/>
          <w:szCs w:val="22"/>
        </w:rPr>
        <w:t>XV. РЕКВІЗИТИ ТА ПІДПИСИ СТОРІН</w:t>
      </w:r>
    </w:p>
    <w:p w14:paraId="51C24316" w14:textId="77777777" w:rsidR="0060534B" w:rsidRPr="001333F7" w:rsidRDefault="0060534B" w:rsidP="0060534B">
      <w:pPr>
        <w:ind w:firstLine="425"/>
        <w:contextualSpacing/>
        <w:rPr>
          <w:b/>
          <w:kern w:val="24"/>
          <w:sz w:val="22"/>
          <w:szCs w:val="22"/>
        </w:rPr>
      </w:pPr>
    </w:p>
    <w:tbl>
      <w:tblPr>
        <w:tblW w:w="9593" w:type="dxa"/>
        <w:tblLook w:val="01E0" w:firstRow="1" w:lastRow="1" w:firstColumn="1" w:lastColumn="1" w:noHBand="0" w:noVBand="0"/>
      </w:tblPr>
      <w:tblGrid>
        <w:gridCol w:w="4782"/>
        <w:gridCol w:w="4811"/>
      </w:tblGrid>
      <w:tr w:rsidR="0060534B" w:rsidRPr="001333F7" w14:paraId="28F4CA4A" w14:textId="77777777" w:rsidTr="00E614C1">
        <w:trPr>
          <w:trHeight w:val="4685"/>
        </w:trPr>
        <w:tc>
          <w:tcPr>
            <w:tcW w:w="4782" w:type="dxa"/>
          </w:tcPr>
          <w:p w14:paraId="24948453" w14:textId="77777777" w:rsidR="0060534B" w:rsidRPr="001333F7" w:rsidRDefault="0060534B" w:rsidP="00E614C1">
            <w:pPr>
              <w:ind w:firstLine="425"/>
              <w:contextualSpacing/>
              <w:rPr>
                <w:b/>
                <w:color w:val="000000"/>
                <w:kern w:val="24"/>
                <w:sz w:val="22"/>
                <w:szCs w:val="22"/>
              </w:rPr>
            </w:pPr>
            <w:r w:rsidRPr="001333F7">
              <w:rPr>
                <w:b/>
                <w:color w:val="000000"/>
                <w:kern w:val="24"/>
                <w:sz w:val="22"/>
                <w:szCs w:val="22"/>
              </w:rPr>
              <w:t>ПОКУПЕЦЬ:</w:t>
            </w:r>
          </w:p>
          <w:p w14:paraId="70A53C1E" w14:textId="77777777" w:rsidR="0060534B" w:rsidRPr="001333F7" w:rsidRDefault="0060534B" w:rsidP="00E614C1">
            <w:pPr>
              <w:ind w:firstLine="425"/>
              <w:contextualSpacing/>
              <w:rPr>
                <w:b/>
                <w:color w:val="000000"/>
                <w:kern w:val="24"/>
                <w:sz w:val="22"/>
                <w:szCs w:val="22"/>
              </w:rPr>
            </w:pPr>
          </w:p>
          <w:p w14:paraId="0E002E2F" w14:textId="77777777" w:rsidR="0060534B" w:rsidRPr="001333F7" w:rsidRDefault="0060534B" w:rsidP="00E614C1">
            <w:pPr>
              <w:rPr>
                <w:b/>
                <w:kern w:val="24"/>
                <w:sz w:val="22"/>
                <w:szCs w:val="22"/>
              </w:rPr>
            </w:pPr>
            <w:r w:rsidRPr="001333F7" w:rsidDel="003B7174">
              <w:rPr>
                <w:b/>
                <w:kern w:val="24"/>
                <w:sz w:val="22"/>
                <w:szCs w:val="22"/>
              </w:rPr>
              <w:t xml:space="preserve"> </w:t>
            </w:r>
          </w:p>
          <w:p w14:paraId="37F8681D" w14:textId="77777777" w:rsidR="0060534B" w:rsidRPr="001333F7" w:rsidRDefault="0060534B" w:rsidP="00E614C1">
            <w:pPr>
              <w:contextualSpacing/>
              <w:rPr>
                <w:color w:val="000000"/>
                <w:kern w:val="24"/>
                <w:sz w:val="22"/>
                <w:szCs w:val="22"/>
              </w:rPr>
            </w:pPr>
            <w:r w:rsidRPr="001333F7">
              <w:rPr>
                <w:color w:val="000000"/>
                <w:kern w:val="24"/>
                <w:sz w:val="22"/>
                <w:szCs w:val="22"/>
              </w:rPr>
              <w:t>Національний авіаційний університет</w:t>
            </w:r>
          </w:p>
          <w:p w14:paraId="4FBEEC5D" w14:textId="77777777" w:rsidR="0060534B" w:rsidRPr="001333F7" w:rsidRDefault="0060534B" w:rsidP="00E614C1">
            <w:pPr>
              <w:contextualSpacing/>
              <w:rPr>
                <w:color w:val="000000"/>
                <w:kern w:val="24"/>
                <w:sz w:val="22"/>
                <w:szCs w:val="22"/>
              </w:rPr>
            </w:pPr>
            <w:proofErr w:type="spellStart"/>
            <w:r w:rsidRPr="001333F7">
              <w:rPr>
                <w:color w:val="000000"/>
                <w:kern w:val="24"/>
                <w:sz w:val="22"/>
                <w:szCs w:val="22"/>
              </w:rPr>
              <w:t>юр</w:t>
            </w:r>
            <w:proofErr w:type="spellEnd"/>
            <w:r w:rsidRPr="001333F7">
              <w:rPr>
                <w:color w:val="000000"/>
                <w:kern w:val="24"/>
                <w:sz w:val="22"/>
                <w:szCs w:val="22"/>
              </w:rPr>
              <w:t xml:space="preserve">. адреса : 03058, </w:t>
            </w:r>
          </w:p>
          <w:p w14:paraId="6A7E7EBA" w14:textId="77777777" w:rsidR="0060534B" w:rsidRPr="001333F7" w:rsidRDefault="0060534B" w:rsidP="00E614C1">
            <w:pPr>
              <w:contextualSpacing/>
              <w:rPr>
                <w:color w:val="000000"/>
                <w:kern w:val="24"/>
                <w:sz w:val="22"/>
                <w:szCs w:val="22"/>
              </w:rPr>
            </w:pPr>
            <w:r w:rsidRPr="001333F7">
              <w:rPr>
                <w:color w:val="000000"/>
                <w:kern w:val="24"/>
                <w:sz w:val="22"/>
                <w:szCs w:val="22"/>
              </w:rPr>
              <w:t xml:space="preserve">м. Київ, пр. Любомира </w:t>
            </w:r>
            <w:proofErr w:type="spellStart"/>
            <w:r w:rsidRPr="001333F7">
              <w:rPr>
                <w:color w:val="000000"/>
                <w:kern w:val="24"/>
                <w:sz w:val="22"/>
                <w:szCs w:val="22"/>
              </w:rPr>
              <w:t>Гузара</w:t>
            </w:r>
            <w:proofErr w:type="spellEnd"/>
            <w:r w:rsidRPr="001333F7">
              <w:rPr>
                <w:color w:val="000000"/>
                <w:kern w:val="24"/>
                <w:sz w:val="22"/>
                <w:szCs w:val="22"/>
              </w:rPr>
              <w:t>, 1</w:t>
            </w:r>
          </w:p>
          <w:p w14:paraId="11D0A8B3" w14:textId="77777777" w:rsidR="0060534B" w:rsidRPr="001333F7" w:rsidRDefault="0060534B" w:rsidP="00E614C1">
            <w:pPr>
              <w:contextualSpacing/>
              <w:rPr>
                <w:color w:val="000000"/>
                <w:kern w:val="24"/>
                <w:sz w:val="22"/>
                <w:szCs w:val="22"/>
              </w:rPr>
            </w:pPr>
            <w:r w:rsidRPr="001333F7">
              <w:rPr>
                <w:color w:val="000000"/>
                <w:kern w:val="24"/>
                <w:sz w:val="22"/>
                <w:szCs w:val="22"/>
              </w:rPr>
              <w:t>Р\р  UA ____________________</w:t>
            </w:r>
          </w:p>
          <w:p w14:paraId="0CE48990" w14:textId="77777777" w:rsidR="0060534B" w:rsidRPr="001333F7" w:rsidRDefault="0060534B" w:rsidP="00E614C1">
            <w:pPr>
              <w:contextualSpacing/>
              <w:rPr>
                <w:color w:val="000000"/>
                <w:kern w:val="24"/>
                <w:sz w:val="22"/>
                <w:szCs w:val="22"/>
              </w:rPr>
            </w:pPr>
            <w:proofErr w:type="spellStart"/>
            <w:r w:rsidRPr="001333F7">
              <w:rPr>
                <w:color w:val="000000"/>
                <w:kern w:val="24"/>
                <w:sz w:val="22"/>
                <w:szCs w:val="22"/>
              </w:rPr>
              <w:t>Держказначейська</w:t>
            </w:r>
            <w:proofErr w:type="spellEnd"/>
            <w:r w:rsidRPr="001333F7">
              <w:rPr>
                <w:color w:val="000000"/>
                <w:kern w:val="24"/>
                <w:sz w:val="22"/>
                <w:szCs w:val="22"/>
              </w:rPr>
              <w:t xml:space="preserve"> служба України </w:t>
            </w:r>
          </w:p>
          <w:p w14:paraId="367E0512" w14:textId="77777777" w:rsidR="0060534B" w:rsidRPr="001333F7" w:rsidRDefault="0060534B" w:rsidP="00E614C1">
            <w:pPr>
              <w:contextualSpacing/>
              <w:rPr>
                <w:color w:val="000000"/>
                <w:kern w:val="24"/>
                <w:sz w:val="22"/>
                <w:szCs w:val="22"/>
              </w:rPr>
            </w:pPr>
            <w:r w:rsidRPr="001333F7">
              <w:rPr>
                <w:color w:val="000000"/>
                <w:kern w:val="24"/>
                <w:sz w:val="22"/>
                <w:szCs w:val="22"/>
              </w:rPr>
              <w:t>м. Київ</w:t>
            </w:r>
          </w:p>
          <w:p w14:paraId="1B956061" w14:textId="77777777" w:rsidR="0060534B" w:rsidRPr="001333F7" w:rsidRDefault="0060534B" w:rsidP="00E614C1">
            <w:pPr>
              <w:contextualSpacing/>
              <w:rPr>
                <w:color w:val="000000"/>
                <w:kern w:val="24"/>
                <w:sz w:val="22"/>
                <w:szCs w:val="22"/>
              </w:rPr>
            </w:pPr>
            <w:r w:rsidRPr="001333F7">
              <w:rPr>
                <w:color w:val="000000"/>
                <w:kern w:val="24"/>
                <w:sz w:val="22"/>
                <w:szCs w:val="22"/>
              </w:rPr>
              <w:t xml:space="preserve">Код банку 820172 </w:t>
            </w:r>
          </w:p>
          <w:p w14:paraId="4C9F1EBD" w14:textId="77777777" w:rsidR="0060534B" w:rsidRPr="001333F7" w:rsidRDefault="0060534B" w:rsidP="00E614C1">
            <w:pPr>
              <w:contextualSpacing/>
              <w:rPr>
                <w:color w:val="000000"/>
                <w:kern w:val="24"/>
                <w:sz w:val="22"/>
                <w:szCs w:val="22"/>
              </w:rPr>
            </w:pPr>
            <w:r w:rsidRPr="001333F7">
              <w:rPr>
                <w:color w:val="000000"/>
                <w:kern w:val="24"/>
                <w:sz w:val="22"/>
                <w:szCs w:val="22"/>
              </w:rPr>
              <w:t xml:space="preserve">ЄДРПОУ  01132330 </w:t>
            </w:r>
          </w:p>
          <w:p w14:paraId="0F6B06AA" w14:textId="77777777" w:rsidR="0060534B" w:rsidRPr="001333F7" w:rsidRDefault="0060534B" w:rsidP="00E614C1">
            <w:pPr>
              <w:contextualSpacing/>
              <w:rPr>
                <w:color w:val="000000"/>
                <w:kern w:val="24"/>
                <w:sz w:val="22"/>
                <w:szCs w:val="22"/>
              </w:rPr>
            </w:pPr>
            <w:r w:rsidRPr="001333F7">
              <w:rPr>
                <w:color w:val="000000"/>
                <w:kern w:val="24"/>
                <w:sz w:val="22"/>
                <w:szCs w:val="22"/>
              </w:rPr>
              <w:t>ІПН 011323326654</w:t>
            </w:r>
          </w:p>
        </w:tc>
        <w:tc>
          <w:tcPr>
            <w:tcW w:w="4811" w:type="dxa"/>
          </w:tcPr>
          <w:p w14:paraId="17EB5E9C" w14:textId="77777777" w:rsidR="0060534B" w:rsidRPr="001333F7" w:rsidRDefault="0060534B" w:rsidP="00E614C1">
            <w:pPr>
              <w:ind w:firstLine="425"/>
              <w:contextualSpacing/>
              <w:rPr>
                <w:b/>
                <w:color w:val="000000"/>
                <w:kern w:val="24"/>
                <w:sz w:val="22"/>
                <w:szCs w:val="22"/>
              </w:rPr>
            </w:pPr>
            <w:r w:rsidRPr="001333F7">
              <w:rPr>
                <w:b/>
                <w:color w:val="000000"/>
                <w:kern w:val="24"/>
                <w:sz w:val="22"/>
                <w:szCs w:val="22"/>
              </w:rPr>
              <w:t>ПОСТАЧАЛЬНИК:</w:t>
            </w:r>
          </w:p>
          <w:p w14:paraId="3B9938A6" w14:textId="77777777" w:rsidR="0060534B" w:rsidRPr="001333F7" w:rsidRDefault="0060534B" w:rsidP="00E614C1">
            <w:pPr>
              <w:contextualSpacing/>
              <w:rPr>
                <w:ins w:id="20" w:author="TarnavskaTA" w:date="2018-12-12T11:57:00Z"/>
                <w:b/>
                <w:kern w:val="24"/>
                <w:sz w:val="22"/>
                <w:szCs w:val="22"/>
              </w:rPr>
            </w:pPr>
          </w:p>
          <w:p w14:paraId="001F1811" w14:textId="77777777" w:rsidR="0060534B" w:rsidRPr="001333F7" w:rsidRDefault="0060534B" w:rsidP="00E614C1">
            <w:pPr>
              <w:contextualSpacing/>
              <w:rPr>
                <w:kern w:val="24"/>
                <w:sz w:val="22"/>
                <w:szCs w:val="22"/>
              </w:rPr>
            </w:pPr>
          </w:p>
          <w:p w14:paraId="43EAFCE6" w14:textId="77777777" w:rsidR="0060534B" w:rsidRPr="001333F7" w:rsidRDefault="0060534B" w:rsidP="00E614C1">
            <w:pPr>
              <w:contextualSpacing/>
              <w:rPr>
                <w:b/>
                <w:sz w:val="22"/>
                <w:szCs w:val="22"/>
              </w:rPr>
            </w:pPr>
          </w:p>
        </w:tc>
      </w:tr>
    </w:tbl>
    <w:p w14:paraId="52014CBA" w14:textId="77777777" w:rsidR="0060534B" w:rsidRPr="001333F7" w:rsidRDefault="0060534B" w:rsidP="0060534B">
      <w:pPr>
        <w:contextualSpacing/>
        <w:rPr>
          <w:kern w:val="24"/>
          <w:sz w:val="22"/>
          <w:szCs w:val="22"/>
        </w:rPr>
      </w:pPr>
    </w:p>
    <w:p w14:paraId="16E95F3A" w14:textId="77777777" w:rsidR="0060534B" w:rsidRPr="001333F7" w:rsidRDefault="0060534B" w:rsidP="0060534B">
      <w:pPr>
        <w:contextualSpacing/>
        <w:jc w:val="right"/>
        <w:rPr>
          <w:kern w:val="24"/>
          <w:sz w:val="22"/>
          <w:szCs w:val="22"/>
        </w:rPr>
      </w:pPr>
    </w:p>
    <w:p w14:paraId="11F6FDE1" w14:textId="77777777" w:rsidR="0060534B" w:rsidRPr="001333F7" w:rsidRDefault="0060534B" w:rsidP="0060534B">
      <w:pPr>
        <w:ind w:firstLine="120"/>
        <w:jc w:val="right"/>
        <w:rPr>
          <w:sz w:val="22"/>
          <w:szCs w:val="22"/>
        </w:rPr>
      </w:pPr>
      <w:r w:rsidRPr="001333F7">
        <w:rPr>
          <w:sz w:val="22"/>
          <w:szCs w:val="22"/>
        </w:rPr>
        <w:t>Додаток № 1</w:t>
      </w:r>
    </w:p>
    <w:p w14:paraId="4B7650FE" w14:textId="77777777" w:rsidR="0060534B" w:rsidRPr="001333F7" w:rsidRDefault="0060534B" w:rsidP="0060534B">
      <w:pPr>
        <w:ind w:firstLine="120"/>
        <w:jc w:val="right"/>
        <w:rPr>
          <w:sz w:val="22"/>
          <w:szCs w:val="22"/>
        </w:rPr>
      </w:pPr>
      <w:r w:rsidRPr="001333F7">
        <w:rPr>
          <w:sz w:val="22"/>
          <w:szCs w:val="22"/>
        </w:rPr>
        <w:t>до Договору № _________ від __________________2022 р.</w:t>
      </w:r>
    </w:p>
    <w:p w14:paraId="150DF937" w14:textId="77777777" w:rsidR="0060534B" w:rsidRPr="001333F7" w:rsidRDefault="0060534B" w:rsidP="0060534B">
      <w:pPr>
        <w:ind w:firstLine="120"/>
        <w:jc w:val="right"/>
        <w:rPr>
          <w:sz w:val="22"/>
          <w:szCs w:val="22"/>
        </w:rPr>
      </w:pPr>
    </w:p>
    <w:p w14:paraId="541E7DC2" w14:textId="77777777" w:rsidR="0060534B" w:rsidRPr="001333F7" w:rsidRDefault="0060534B" w:rsidP="0060534B">
      <w:pPr>
        <w:ind w:firstLine="120"/>
        <w:jc w:val="right"/>
        <w:rPr>
          <w:sz w:val="22"/>
          <w:szCs w:val="22"/>
        </w:rPr>
      </w:pPr>
    </w:p>
    <w:p w14:paraId="052D03BD" w14:textId="2B8E8926" w:rsidR="0060534B" w:rsidRPr="001333F7" w:rsidRDefault="0060534B" w:rsidP="0060534B">
      <w:pPr>
        <w:ind w:firstLine="120"/>
        <w:rPr>
          <w:sz w:val="22"/>
          <w:szCs w:val="22"/>
        </w:rPr>
      </w:pPr>
      <w:r>
        <w:rPr>
          <w:sz w:val="22"/>
          <w:szCs w:val="22"/>
        </w:rPr>
        <w:t>СПЕЦИФІКАЦІЯ</w:t>
      </w:r>
    </w:p>
    <w:p w14:paraId="2AF512F2" w14:textId="77777777" w:rsidR="0060534B" w:rsidRPr="001333F7" w:rsidRDefault="0060534B" w:rsidP="0060534B">
      <w:pPr>
        <w:ind w:firstLine="120"/>
        <w:jc w:val="right"/>
        <w:rPr>
          <w:sz w:val="22"/>
          <w:szCs w:val="22"/>
        </w:rPr>
      </w:pPr>
    </w:p>
    <w:p w14:paraId="16E4AAFA" w14:textId="77777777" w:rsidR="0060534B" w:rsidRPr="001333F7" w:rsidRDefault="0060534B" w:rsidP="0060534B">
      <w:pPr>
        <w:ind w:firstLine="120"/>
        <w:jc w:val="right"/>
        <w:rPr>
          <w:sz w:val="22"/>
          <w:szCs w:val="22"/>
        </w:rPr>
      </w:pPr>
    </w:p>
    <w:p w14:paraId="5D800339" w14:textId="77777777" w:rsidR="0060534B" w:rsidRPr="001333F7" w:rsidRDefault="0060534B" w:rsidP="0060534B">
      <w:pPr>
        <w:ind w:firstLine="120"/>
        <w:jc w:val="right"/>
        <w:rPr>
          <w:sz w:val="22"/>
          <w:szCs w:val="22"/>
        </w:rPr>
      </w:pPr>
    </w:p>
    <w:tbl>
      <w:tblPr>
        <w:tblStyle w:val="af6"/>
        <w:tblW w:w="5000" w:type="pct"/>
        <w:tblLayout w:type="fixed"/>
        <w:tblLook w:val="04A0" w:firstRow="1" w:lastRow="0" w:firstColumn="1" w:lastColumn="0" w:noHBand="0" w:noVBand="1"/>
      </w:tblPr>
      <w:tblGrid>
        <w:gridCol w:w="1128"/>
        <w:gridCol w:w="1985"/>
        <w:gridCol w:w="992"/>
        <w:gridCol w:w="1132"/>
        <w:gridCol w:w="1277"/>
        <w:gridCol w:w="705"/>
        <w:gridCol w:w="1204"/>
        <w:gridCol w:w="1206"/>
      </w:tblGrid>
      <w:tr w:rsidR="0060534B" w:rsidRPr="0060534B" w14:paraId="186C917F" w14:textId="77777777" w:rsidTr="0084144A">
        <w:tc>
          <w:tcPr>
            <w:tcW w:w="586" w:type="pct"/>
            <w:vAlign w:val="center"/>
          </w:tcPr>
          <w:p w14:paraId="130889B6" w14:textId="77777777" w:rsidR="0060534B" w:rsidRPr="0060534B" w:rsidRDefault="0060534B" w:rsidP="00E614C1">
            <w:pPr>
              <w:rPr>
                <w:sz w:val="20"/>
                <w:szCs w:val="20"/>
              </w:rPr>
            </w:pPr>
            <w:r w:rsidRPr="0060534B">
              <w:rPr>
                <w:sz w:val="20"/>
                <w:szCs w:val="20"/>
              </w:rPr>
              <w:t>№ п/п</w:t>
            </w:r>
          </w:p>
        </w:tc>
        <w:tc>
          <w:tcPr>
            <w:tcW w:w="1031" w:type="pct"/>
            <w:vAlign w:val="center"/>
          </w:tcPr>
          <w:p w14:paraId="4997C317" w14:textId="77777777" w:rsidR="0060534B" w:rsidRPr="0060534B" w:rsidRDefault="0060534B" w:rsidP="00E614C1">
            <w:pPr>
              <w:rPr>
                <w:sz w:val="20"/>
                <w:szCs w:val="20"/>
              </w:rPr>
            </w:pPr>
            <w:r w:rsidRPr="0060534B">
              <w:rPr>
                <w:sz w:val="20"/>
                <w:szCs w:val="20"/>
              </w:rPr>
              <w:t>Найменування товару, що є предметом закупівлі</w:t>
            </w:r>
          </w:p>
        </w:tc>
        <w:tc>
          <w:tcPr>
            <w:tcW w:w="515" w:type="pct"/>
            <w:vAlign w:val="center"/>
          </w:tcPr>
          <w:p w14:paraId="5E241721" w14:textId="2D6A6607" w:rsidR="0060534B" w:rsidRPr="0060534B" w:rsidRDefault="0060534B" w:rsidP="0060534B">
            <w:pPr>
              <w:ind w:left="0"/>
              <w:jc w:val="both"/>
              <w:rPr>
                <w:sz w:val="20"/>
                <w:szCs w:val="20"/>
              </w:rPr>
            </w:pPr>
            <w:proofErr w:type="spellStart"/>
            <w:r w:rsidRPr="0060534B">
              <w:rPr>
                <w:sz w:val="20"/>
                <w:szCs w:val="20"/>
              </w:rPr>
              <w:t>Од</w:t>
            </w:r>
            <w:r>
              <w:rPr>
                <w:sz w:val="20"/>
                <w:szCs w:val="20"/>
              </w:rPr>
              <w:t>.</w:t>
            </w:r>
            <w:r w:rsidRPr="0060534B">
              <w:rPr>
                <w:sz w:val="20"/>
                <w:szCs w:val="20"/>
              </w:rPr>
              <w:t>вим</w:t>
            </w:r>
            <w:proofErr w:type="spellEnd"/>
            <w:r>
              <w:rPr>
                <w:sz w:val="20"/>
                <w:szCs w:val="20"/>
              </w:rPr>
              <w:t>.</w:t>
            </w:r>
          </w:p>
        </w:tc>
        <w:tc>
          <w:tcPr>
            <w:tcW w:w="588" w:type="pct"/>
            <w:vAlign w:val="center"/>
          </w:tcPr>
          <w:p w14:paraId="29983BA9" w14:textId="63BB6A61" w:rsidR="0060534B" w:rsidRPr="0060534B" w:rsidRDefault="0060534B" w:rsidP="00E614C1">
            <w:pPr>
              <w:rPr>
                <w:sz w:val="20"/>
                <w:szCs w:val="20"/>
              </w:rPr>
            </w:pPr>
            <w:r w:rsidRPr="0060534B">
              <w:rPr>
                <w:sz w:val="20"/>
                <w:szCs w:val="20"/>
              </w:rPr>
              <w:t>К</w:t>
            </w:r>
            <w:r>
              <w:rPr>
                <w:sz w:val="20"/>
                <w:szCs w:val="20"/>
              </w:rPr>
              <w:t>-</w:t>
            </w:r>
            <w:r w:rsidRPr="0060534B">
              <w:rPr>
                <w:sz w:val="20"/>
                <w:szCs w:val="20"/>
              </w:rPr>
              <w:t xml:space="preserve">ть </w:t>
            </w:r>
          </w:p>
        </w:tc>
        <w:tc>
          <w:tcPr>
            <w:tcW w:w="663" w:type="pct"/>
            <w:vAlign w:val="center"/>
          </w:tcPr>
          <w:p w14:paraId="503580BC" w14:textId="77777777" w:rsidR="0060534B" w:rsidRPr="0060534B" w:rsidRDefault="0060534B" w:rsidP="00E614C1">
            <w:pPr>
              <w:rPr>
                <w:sz w:val="20"/>
                <w:szCs w:val="20"/>
              </w:rPr>
            </w:pPr>
            <w:r w:rsidRPr="0060534B">
              <w:rPr>
                <w:sz w:val="20"/>
                <w:szCs w:val="20"/>
              </w:rPr>
              <w:t>Вартість за одиницю виміру, грн. без ПДВ</w:t>
            </w:r>
          </w:p>
        </w:tc>
        <w:tc>
          <w:tcPr>
            <w:tcW w:w="366" w:type="pct"/>
            <w:vAlign w:val="center"/>
          </w:tcPr>
          <w:p w14:paraId="2F988AEF" w14:textId="77777777" w:rsidR="0060534B" w:rsidRPr="0060534B" w:rsidRDefault="0060534B" w:rsidP="00A55E72">
            <w:pPr>
              <w:ind w:left="0" w:right="0"/>
              <w:jc w:val="both"/>
              <w:rPr>
                <w:sz w:val="20"/>
                <w:szCs w:val="20"/>
              </w:rPr>
            </w:pPr>
            <w:r w:rsidRPr="0060534B">
              <w:rPr>
                <w:sz w:val="20"/>
                <w:szCs w:val="20"/>
              </w:rPr>
              <w:t>ПДВ</w:t>
            </w:r>
          </w:p>
        </w:tc>
        <w:tc>
          <w:tcPr>
            <w:tcW w:w="625" w:type="pct"/>
            <w:vAlign w:val="center"/>
          </w:tcPr>
          <w:p w14:paraId="24552E5C" w14:textId="154A760A" w:rsidR="0060534B" w:rsidRPr="0060534B" w:rsidRDefault="0060534B" w:rsidP="00A55E72">
            <w:pPr>
              <w:ind w:left="0"/>
              <w:jc w:val="both"/>
              <w:rPr>
                <w:sz w:val="20"/>
                <w:szCs w:val="20"/>
              </w:rPr>
            </w:pPr>
            <w:r w:rsidRPr="0060534B">
              <w:rPr>
                <w:sz w:val="20"/>
                <w:szCs w:val="20"/>
              </w:rPr>
              <w:t xml:space="preserve">Загальна </w:t>
            </w:r>
            <w:proofErr w:type="spellStart"/>
            <w:r w:rsidRPr="0060534B">
              <w:rPr>
                <w:sz w:val="20"/>
                <w:szCs w:val="20"/>
              </w:rPr>
              <w:t>вартість,грн</w:t>
            </w:r>
            <w:proofErr w:type="spellEnd"/>
            <w:r w:rsidRPr="0060534B">
              <w:rPr>
                <w:sz w:val="20"/>
                <w:szCs w:val="20"/>
              </w:rPr>
              <w:t xml:space="preserve">. </w:t>
            </w:r>
          </w:p>
          <w:p w14:paraId="72E03F42" w14:textId="77777777" w:rsidR="0060534B" w:rsidRPr="0060534B" w:rsidRDefault="0060534B" w:rsidP="00E614C1">
            <w:pPr>
              <w:rPr>
                <w:sz w:val="20"/>
                <w:szCs w:val="20"/>
              </w:rPr>
            </w:pPr>
            <w:r w:rsidRPr="0060534B">
              <w:rPr>
                <w:sz w:val="20"/>
                <w:szCs w:val="20"/>
              </w:rPr>
              <w:t>без ПДВ</w:t>
            </w:r>
          </w:p>
        </w:tc>
        <w:tc>
          <w:tcPr>
            <w:tcW w:w="626" w:type="pct"/>
            <w:vAlign w:val="center"/>
          </w:tcPr>
          <w:p w14:paraId="6F5C409A" w14:textId="77777777" w:rsidR="0060534B" w:rsidRPr="0060534B" w:rsidRDefault="0060534B" w:rsidP="0060534B">
            <w:pPr>
              <w:ind w:left="0"/>
              <w:jc w:val="both"/>
              <w:rPr>
                <w:sz w:val="20"/>
                <w:szCs w:val="20"/>
                <w:lang w:val="ru-RU"/>
              </w:rPr>
            </w:pPr>
            <w:proofErr w:type="spellStart"/>
            <w:r w:rsidRPr="0060534B">
              <w:rPr>
                <w:sz w:val="20"/>
                <w:szCs w:val="20"/>
                <w:lang w:val="ru-RU"/>
              </w:rPr>
              <w:t>Загальна</w:t>
            </w:r>
            <w:proofErr w:type="spellEnd"/>
            <w:r w:rsidRPr="0060534B">
              <w:rPr>
                <w:sz w:val="20"/>
                <w:szCs w:val="20"/>
                <w:lang w:val="ru-RU"/>
              </w:rPr>
              <w:t xml:space="preserve"> </w:t>
            </w:r>
            <w:proofErr w:type="spellStart"/>
            <w:r w:rsidRPr="0060534B">
              <w:rPr>
                <w:sz w:val="20"/>
                <w:szCs w:val="20"/>
                <w:lang w:val="ru-RU"/>
              </w:rPr>
              <w:t>вартість</w:t>
            </w:r>
            <w:proofErr w:type="spellEnd"/>
            <w:r w:rsidRPr="0060534B">
              <w:rPr>
                <w:sz w:val="20"/>
                <w:szCs w:val="20"/>
                <w:lang w:val="ru-RU"/>
              </w:rPr>
              <w:t>,</w:t>
            </w:r>
          </w:p>
          <w:p w14:paraId="41273A99" w14:textId="77777777" w:rsidR="0060534B" w:rsidRPr="0060534B" w:rsidRDefault="0060534B" w:rsidP="0060534B">
            <w:pPr>
              <w:ind w:left="0"/>
              <w:jc w:val="both"/>
              <w:rPr>
                <w:sz w:val="20"/>
                <w:szCs w:val="20"/>
                <w:lang w:val="ru-RU"/>
              </w:rPr>
            </w:pPr>
            <w:r w:rsidRPr="0060534B">
              <w:rPr>
                <w:sz w:val="20"/>
                <w:szCs w:val="20"/>
                <w:lang w:val="ru-RU"/>
              </w:rPr>
              <w:t xml:space="preserve">грн. </w:t>
            </w:r>
          </w:p>
          <w:p w14:paraId="1FE7BDE4" w14:textId="70E78EFA" w:rsidR="0060534B" w:rsidRPr="0060534B" w:rsidRDefault="0060534B" w:rsidP="0060534B">
            <w:pPr>
              <w:ind w:left="0"/>
              <w:jc w:val="both"/>
              <w:rPr>
                <w:sz w:val="20"/>
                <w:szCs w:val="20"/>
              </w:rPr>
            </w:pPr>
            <w:r w:rsidRPr="0060534B">
              <w:rPr>
                <w:sz w:val="20"/>
                <w:szCs w:val="20"/>
                <w:lang w:val="ru-RU"/>
              </w:rPr>
              <w:t>з ПДВ</w:t>
            </w:r>
          </w:p>
        </w:tc>
      </w:tr>
      <w:tr w:rsidR="0060534B" w:rsidRPr="0060534B" w14:paraId="4111566B" w14:textId="77777777" w:rsidTr="0084144A">
        <w:tc>
          <w:tcPr>
            <w:tcW w:w="586" w:type="pct"/>
            <w:vAlign w:val="center"/>
          </w:tcPr>
          <w:p w14:paraId="18167B6C" w14:textId="77777777" w:rsidR="0060534B" w:rsidRPr="0060534B" w:rsidRDefault="0060534B" w:rsidP="00E614C1">
            <w:pPr>
              <w:ind w:left="0"/>
              <w:jc w:val="both"/>
              <w:rPr>
                <w:sz w:val="20"/>
                <w:szCs w:val="20"/>
              </w:rPr>
            </w:pPr>
          </w:p>
        </w:tc>
        <w:tc>
          <w:tcPr>
            <w:tcW w:w="1031" w:type="pct"/>
            <w:vAlign w:val="center"/>
          </w:tcPr>
          <w:p w14:paraId="3189A03F" w14:textId="77777777" w:rsidR="0060534B" w:rsidRPr="0060534B" w:rsidRDefault="0060534B" w:rsidP="00E614C1">
            <w:pPr>
              <w:ind w:left="0"/>
              <w:jc w:val="both"/>
              <w:rPr>
                <w:sz w:val="20"/>
                <w:szCs w:val="20"/>
              </w:rPr>
            </w:pPr>
          </w:p>
        </w:tc>
        <w:tc>
          <w:tcPr>
            <w:tcW w:w="515" w:type="pct"/>
            <w:vAlign w:val="center"/>
          </w:tcPr>
          <w:p w14:paraId="07D56BB4" w14:textId="77777777" w:rsidR="0060534B" w:rsidRPr="0060534B" w:rsidRDefault="0060534B" w:rsidP="00E614C1">
            <w:pPr>
              <w:ind w:left="0"/>
              <w:jc w:val="both"/>
              <w:rPr>
                <w:sz w:val="20"/>
                <w:szCs w:val="20"/>
              </w:rPr>
            </w:pPr>
          </w:p>
        </w:tc>
        <w:tc>
          <w:tcPr>
            <w:tcW w:w="588" w:type="pct"/>
            <w:vAlign w:val="center"/>
          </w:tcPr>
          <w:p w14:paraId="21919190" w14:textId="77777777" w:rsidR="0060534B" w:rsidRPr="0060534B" w:rsidRDefault="0060534B" w:rsidP="00E614C1">
            <w:pPr>
              <w:ind w:left="0"/>
              <w:jc w:val="both"/>
              <w:rPr>
                <w:sz w:val="20"/>
                <w:szCs w:val="20"/>
              </w:rPr>
            </w:pPr>
          </w:p>
        </w:tc>
        <w:tc>
          <w:tcPr>
            <w:tcW w:w="663" w:type="pct"/>
            <w:vAlign w:val="center"/>
          </w:tcPr>
          <w:p w14:paraId="688A0B7D" w14:textId="77777777" w:rsidR="0060534B" w:rsidRPr="0060534B" w:rsidRDefault="0060534B" w:rsidP="00E614C1">
            <w:pPr>
              <w:ind w:left="0"/>
              <w:jc w:val="both"/>
              <w:rPr>
                <w:sz w:val="20"/>
                <w:szCs w:val="20"/>
              </w:rPr>
            </w:pPr>
          </w:p>
        </w:tc>
        <w:tc>
          <w:tcPr>
            <w:tcW w:w="366" w:type="pct"/>
            <w:vAlign w:val="center"/>
          </w:tcPr>
          <w:p w14:paraId="12E7B3DF" w14:textId="77777777" w:rsidR="0060534B" w:rsidRPr="0060534B" w:rsidRDefault="0060534B" w:rsidP="00E614C1">
            <w:pPr>
              <w:ind w:left="0"/>
              <w:jc w:val="both"/>
              <w:rPr>
                <w:sz w:val="20"/>
                <w:szCs w:val="20"/>
              </w:rPr>
            </w:pPr>
          </w:p>
        </w:tc>
        <w:tc>
          <w:tcPr>
            <w:tcW w:w="625" w:type="pct"/>
            <w:vAlign w:val="center"/>
          </w:tcPr>
          <w:p w14:paraId="5DEC3658" w14:textId="77777777" w:rsidR="0060534B" w:rsidRPr="0060534B" w:rsidRDefault="0060534B" w:rsidP="00E614C1">
            <w:pPr>
              <w:ind w:left="0"/>
              <w:jc w:val="both"/>
              <w:rPr>
                <w:sz w:val="20"/>
                <w:szCs w:val="20"/>
              </w:rPr>
            </w:pPr>
          </w:p>
        </w:tc>
        <w:tc>
          <w:tcPr>
            <w:tcW w:w="626" w:type="pct"/>
            <w:vAlign w:val="center"/>
          </w:tcPr>
          <w:p w14:paraId="49EDC0FC" w14:textId="77777777" w:rsidR="0060534B" w:rsidRPr="0060534B" w:rsidRDefault="0060534B" w:rsidP="00E614C1">
            <w:pPr>
              <w:ind w:left="0"/>
              <w:jc w:val="both"/>
              <w:rPr>
                <w:sz w:val="20"/>
                <w:szCs w:val="20"/>
              </w:rPr>
            </w:pPr>
          </w:p>
        </w:tc>
      </w:tr>
      <w:tr w:rsidR="0060534B" w:rsidRPr="0060534B" w14:paraId="57FFBE01" w14:textId="77777777" w:rsidTr="0084144A">
        <w:tc>
          <w:tcPr>
            <w:tcW w:w="586" w:type="pct"/>
            <w:vAlign w:val="center"/>
          </w:tcPr>
          <w:p w14:paraId="512D1CAA" w14:textId="77777777" w:rsidR="0060534B" w:rsidRPr="0060534B" w:rsidRDefault="0060534B" w:rsidP="00E614C1">
            <w:pPr>
              <w:ind w:left="0"/>
              <w:jc w:val="both"/>
              <w:rPr>
                <w:sz w:val="20"/>
                <w:szCs w:val="20"/>
              </w:rPr>
            </w:pPr>
          </w:p>
        </w:tc>
        <w:tc>
          <w:tcPr>
            <w:tcW w:w="1031" w:type="pct"/>
            <w:vAlign w:val="center"/>
          </w:tcPr>
          <w:p w14:paraId="4AB17EC6" w14:textId="77777777" w:rsidR="0060534B" w:rsidRPr="0060534B" w:rsidRDefault="0060534B" w:rsidP="00E614C1">
            <w:pPr>
              <w:ind w:left="0"/>
              <w:jc w:val="both"/>
              <w:rPr>
                <w:sz w:val="20"/>
                <w:szCs w:val="20"/>
              </w:rPr>
            </w:pPr>
          </w:p>
        </w:tc>
        <w:tc>
          <w:tcPr>
            <w:tcW w:w="515" w:type="pct"/>
            <w:vAlign w:val="center"/>
          </w:tcPr>
          <w:p w14:paraId="165943AE" w14:textId="77777777" w:rsidR="0060534B" w:rsidRPr="0060534B" w:rsidRDefault="0060534B" w:rsidP="00E614C1">
            <w:pPr>
              <w:ind w:left="0"/>
              <w:jc w:val="both"/>
              <w:rPr>
                <w:sz w:val="20"/>
                <w:szCs w:val="20"/>
              </w:rPr>
            </w:pPr>
          </w:p>
        </w:tc>
        <w:tc>
          <w:tcPr>
            <w:tcW w:w="588" w:type="pct"/>
            <w:vAlign w:val="center"/>
          </w:tcPr>
          <w:p w14:paraId="79862434" w14:textId="77777777" w:rsidR="0060534B" w:rsidRPr="0060534B" w:rsidRDefault="0060534B" w:rsidP="00E614C1">
            <w:pPr>
              <w:ind w:left="0"/>
              <w:jc w:val="both"/>
              <w:rPr>
                <w:sz w:val="20"/>
                <w:szCs w:val="20"/>
              </w:rPr>
            </w:pPr>
          </w:p>
        </w:tc>
        <w:tc>
          <w:tcPr>
            <w:tcW w:w="663" w:type="pct"/>
            <w:vAlign w:val="center"/>
          </w:tcPr>
          <w:p w14:paraId="2A27CF5C" w14:textId="77777777" w:rsidR="0060534B" w:rsidRPr="0060534B" w:rsidRDefault="0060534B" w:rsidP="00E614C1">
            <w:pPr>
              <w:ind w:left="0"/>
              <w:jc w:val="both"/>
              <w:rPr>
                <w:sz w:val="20"/>
                <w:szCs w:val="20"/>
              </w:rPr>
            </w:pPr>
          </w:p>
        </w:tc>
        <w:tc>
          <w:tcPr>
            <w:tcW w:w="366" w:type="pct"/>
            <w:vAlign w:val="center"/>
          </w:tcPr>
          <w:p w14:paraId="544AC89F" w14:textId="77777777" w:rsidR="0060534B" w:rsidRPr="0060534B" w:rsidRDefault="0060534B" w:rsidP="00E614C1">
            <w:pPr>
              <w:ind w:left="0"/>
              <w:jc w:val="both"/>
              <w:rPr>
                <w:sz w:val="20"/>
                <w:szCs w:val="20"/>
              </w:rPr>
            </w:pPr>
          </w:p>
        </w:tc>
        <w:tc>
          <w:tcPr>
            <w:tcW w:w="625" w:type="pct"/>
            <w:vAlign w:val="center"/>
          </w:tcPr>
          <w:p w14:paraId="53FF718C" w14:textId="77777777" w:rsidR="0060534B" w:rsidRPr="0060534B" w:rsidRDefault="0060534B" w:rsidP="00E614C1">
            <w:pPr>
              <w:ind w:left="0"/>
              <w:jc w:val="both"/>
              <w:rPr>
                <w:sz w:val="20"/>
                <w:szCs w:val="20"/>
              </w:rPr>
            </w:pPr>
          </w:p>
        </w:tc>
        <w:tc>
          <w:tcPr>
            <w:tcW w:w="626" w:type="pct"/>
            <w:vAlign w:val="center"/>
          </w:tcPr>
          <w:p w14:paraId="09B3F662" w14:textId="77777777" w:rsidR="0060534B" w:rsidRPr="0060534B" w:rsidRDefault="0060534B" w:rsidP="00E614C1">
            <w:pPr>
              <w:ind w:left="0"/>
              <w:jc w:val="both"/>
              <w:rPr>
                <w:sz w:val="20"/>
                <w:szCs w:val="20"/>
              </w:rPr>
            </w:pPr>
          </w:p>
        </w:tc>
      </w:tr>
      <w:tr w:rsidR="0060534B" w:rsidRPr="0060534B" w14:paraId="514BBBF3" w14:textId="77777777" w:rsidTr="0084144A">
        <w:tc>
          <w:tcPr>
            <w:tcW w:w="586" w:type="pct"/>
            <w:vAlign w:val="center"/>
          </w:tcPr>
          <w:p w14:paraId="0929133E" w14:textId="77777777" w:rsidR="0060534B" w:rsidRPr="0060534B" w:rsidRDefault="0060534B" w:rsidP="00E614C1">
            <w:pPr>
              <w:ind w:left="0"/>
              <w:jc w:val="both"/>
              <w:rPr>
                <w:sz w:val="20"/>
                <w:szCs w:val="20"/>
              </w:rPr>
            </w:pPr>
          </w:p>
        </w:tc>
        <w:tc>
          <w:tcPr>
            <w:tcW w:w="1031" w:type="pct"/>
            <w:vAlign w:val="center"/>
          </w:tcPr>
          <w:p w14:paraId="07D3F410" w14:textId="77777777" w:rsidR="0060534B" w:rsidRPr="0060534B" w:rsidRDefault="0060534B" w:rsidP="00E614C1">
            <w:pPr>
              <w:ind w:left="0"/>
              <w:jc w:val="both"/>
              <w:rPr>
                <w:sz w:val="20"/>
                <w:szCs w:val="20"/>
              </w:rPr>
            </w:pPr>
          </w:p>
        </w:tc>
        <w:tc>
          <w:tcPr>
            <w:tcW w:w="515" w:type="pct"/>
            <w:vAlign w:val="center"/>
          </w:tcPr>
          <w:p w14:paraId="6946C8AD" w14:textId="77777777" w:rsidR="0060534B" w:rsidRPr="0060534B" w:rsidRDefault="0060534B" w:rsidP="00E614C1">
            <w:pPr>
              <w:ind w:left="0"/>
              <w:jc w:val="both"/>
              <w:rPr>
                <w:sz w:val="20"/>
                <w:szCs w:val="20"/>
              </w:rPr>
            </w:pPr>
          </w:p>
        </w:tc>
        <w:tc>
          <w:tcPr>
            <w:tcW w:w="588" w:type="pct"/>
            <w:vAlign w:val="center"/>
          </w:tcPr>
          <w:p w14:paraId="5B8D7DE5" w14:textId="77777777" w:rsidR="0060534B" w:rsidRPr="0060534B" w:rsidRDefault="0060534B" w:rsidP="00E614C1">
            <w:pPr>
              <w:ind w:left="0"/>
              <w:jc w:val="both"/>
              <w:rPr>
                <w:sz w:val="20"/>
                <w:szCs w:val="20"/>
              </w:rPr>
            </w:pPr>
          </w:p>
        </w:tc>
        <w:tc>
          <w:tcPr>
            <w:tcW w:w="663" w:type="pct"/>
            <w:vAlign w:val="center"/>
          </w:tcPr>
          <w:p w14:paraId="5E23AD5B" w14:textId="77777777" w:rsidR="0060534B" w:rsidRPr="0060534B" w:rsidRDefault="0060534B" w:rsidP="00E614C1">
            <w:pPr>
              <w:ind w:left="0"/>
              <w:jc w:val="both"/>
              <w:rPr>
                <w:sz w:val="20"/>
                <w:szCs w:val="20"/>
              </w:rPr>
            </w:pPr>
          </w:p>
        </w:tc>
        <w:tc>
          <w:tcPr>
            <w:tcW w:w="366" w:type="pct"/>
            <w:vAlign w:val="center"/>
          </w:tcPr>
          <w:p w14:paraId="19BE5CDE" w14:textId="77777777" w:rsidR="0060534B" w:rsidRPr="0060534B" w:rsidRDefault="0060534B" w:rsidP="00E614C1">
            <w:pPr>
              <w:ind w:left="0"/>
              <w:jc w:val="both"/>
              <w:rPr>
                <w:sz w:val="20"/>
                <w:szCs w:val="20"/>
              </w:rPr>
            </w:pPr>
          </w:p>
        </w:tc>
        <w:tc>
          <w:tcPr>
            <w:tcW w:w="625" w:type="pct"/>
            <w:vAlign w:val="center"/>
          </w:tcPr>
          <w:p w14:paraId="36FD7E33" w14:textId="77777777" w:rsidR="0060534B" w:rsidRPr="0060534B" w:rsidRDefault="0060534B" w:rsidP="00E614C1">
            <w:pPr>
              <w:ind w:left="0"/>
              <w:jc w:val="both"/>
              <w:rPr>
                <w:sz w:val="20"/>
                <w:szCs w:val="20"/>
              </w:rPr>
            </w:pPr>
          </w:p>
        </w:tc>
        <w:tc>
          <w:tcPr>
            <w:tcW w:w="626" w:type="pct"/>
            <w:vAlign w:val="center"/>
          </w:tcPr>
          <w:p w14:paraId="35DF444B" w14:textId="77777777" w:rsidR="0060534B" w:rsidRPr="0060534B" w:rsidRDefault="0060534B" w:rsidP="00E614C1">
            <w:pPr>
              <w:ind w:left="0"/>
              <w:jc w:val="both"/>
              <w:rPr>
                <w:sz w:val="20"/>
                <w:szCs w:val="20"/>
              </w:rPr>
            </w:pPr>
          </w:p>
        </w:tc>
      </w:tr>
      <w:tr w:rsidR="0084144A" w:rsidRPr="0060534B" w14:paraId="40C1051F" w14:textId="77777777" w:rsidTr="0084144A">
        <w:tc>
          <w:tcPr>
            <w:tcW w:w="1616" w:type="pct"/>
            <w:gridSpan w:val="2"/>
            <w:vAlign w:val="center"/>
          </w:tcPr>
          <w:p w14:paraId="617636C9" w14:textId="77777777" w:rsidR="0084144A" w:rsidRPr="0060534B" w:rsidRDefault="0084144A" w:rsidP="00E614C1">
            <w:pPr>
              <w:ind w:left="0"/>
              <w:jc w:val="both"/>
              <w:rPr>
                <w:sz w:val="20"/>
                <w:szCs w:val="20"/>
              </w:rPr>
            </w:pPr>
          </w:p>
        </w:tc>
        <w:tc>
          <w:tcPr>
            <w:tcW w:w="3384" w:type="pct"/>
            <w:gridSpan w:val="6"/>
            <w:vAlign w:val="center"/>
          </w:tcPr>
          <w:p w14:paraId="743C1A11" w14:textId="6B33959D" w:rsidR="0084144A" w:rsidRPr="0060534B" w:rsidRDefault="0084144A" w:rsidP="00E614C1">
            <w:pPr>
              <w:ind w:left="0"/>
              <w:jc w:val="both"/>
              <w:rPr>
                <w:sz w:val="20"/>
                <w:szCs w:val="20"/>
              </w:rPr>
            </w:pPr>
            <w:r w:rsidRPr="0060534B">
              <w:rPr>
                <w:sz w:val="20"/>
                <w:szCs w:val="20"/>
              </w:rPr>
              <w:t>Загальна ціна, грн. без ПДВ</w:t>
            </w:r>
          </w:p>
        </w:tc>
      </w:tr>
      <w:tr w:rsidR="0084144A" w:rsidRPr="0060534B" w14:paraId="10B50A4E" w14:textId="77777777" w:rsidTr="0084144A">
        <w:tc>
          <w:tcPr>
            <w:tcW w:w="1616" w:type="pct"/>
            <w:gridSpan w:val="2"/>
            <w:vAlign w:val="center"/>
          </w:tcPr>
          <w:p w14:paraId="47EE5558" w14:textId="77777777" w:rsidR="0084144A" w:rsidRPr="0060534B" w:rsidRDefault="0084144A" w:rsidP="00E614C1">
            <w:pPr>
              <w:ind w:left="0"/>
              <w:jc w:val="both"/>
              <w:rPr>
                <w:sz w:val="20"/>
                <w:szCs w:val="20"/>
              </w:rPr>
            </w:pPr>
          </w:p>
        </w:tc>
        <w:tc>
          <w:tcPr>
            <w:tcW w:w="3384" w:type="pct"/>
            <w:gridSpan w:val="6"/>
            <w:vAlign w:val="center"/>
          </w:tcPr>
          <w:p w14:paraId="2DBB97A3" w14:textId="692129F7" w:rsidR="0084144A" w:rsidRPr="0060534B" w:rsidRDefault="0084144A" w:rsidP="00E614C1">
            <w:pPr>
              <w:ind w:left="0"/>
              <w:jc w:val="both"/>
              <w:rPr>
                <w:sz w:val="20"/>
                <w:szCs w:val="20"/>
              </w:rPr>
            </w:pPr>
            <w:r w:rsidRPr="0060534B">
              <w:rPr>
                <w:sz w:val="20"/>
                <w:szCs w:val="20"/>
              </w:rPr>
              <w:t>ПДВ (20%) грн.</w:t>
            </w:r>
          </w:p>
        </w:tc>
      </w:tr>
      <w:tr w:rsidR="0084144A" w:rsidRPr="0060534B" w14:paraId="087E0E29" w14:textId="77777777" w:rsidTr="0084144A">
        <w:tc>
          <w:tcPr>
            <w:tcW w:w="1616" w:type="pct"/>
            <w:gridSpan w:val="2"/>
            <w:vAlign w:val="center"/>
          </w:tcPr>
          <w:p w14:paraId="0C590DC2" w14:textId="77777777" w:rsidR="0084144A" w:rsidRPr="0060534B" w:rsidRDefault="0084144A" w:rsidP="00E614C1">
            <w:pPr>
              <w:ind w:left="0"/>
              <w:jc w:val="both"/>
              <w:rPr>
                <w:sz w:val="20"/>
                <w:szCs w:val="20"/>
              </w:rPr>
            </w:pPr>
          </w:p>
        </w:tc>
        <w:tc>
          <w:tcPr>
            <w:tcW w:w="3384" w:type="pct"/>
            <w:gridSpan w:val="6"/>
            <w:vAlign w:val="center"/>
          </w:tcPr>
          <w:p w14:paraId="505C8599" w14:textId="71FE961C" w:rsidR="0084144A" w:rsidRPr="0060534B" w:rsidRDefault="0084144A" w:rsidP="00E614C1">
            <w:pPr>
              <w:ind w:left="0"/>
              <w:jc w:val="both"/>
              <w:rPr>
                <w:sz w:val="20"/>
                <w:szCs w:val="20"/>
              </w:rPr>
            </w:pPr>
            <w:r w:rsidRPr="0060534B">
              <w:rPr>
                <w:sz w:val="20"/>
                <w:szCs w:val="20"/>
              </w:rPr>
              <w:t>Загальна ціна , грн. з ПДВ</w:t>
            </w:r>
          </w:p>
        </w:tc>
      </w:tr>
    </w:tbl>
    <w:p w14:paraId="66F1EA9F" w14:textId="77777777" w:rsidR="0060534B" w:rsidRPr="001333F7" w:rsidRDefault="0060534B" w:rsidP="0060534B">
      <w:pPr>
        <w:ind w:firstLine="120"/>
        <w:jc w:val="both"/>
        <w:rPr>
          <w:sz w:val="22"/>
          <w:szCs w:val="22"/>
        </w:rPr>
      </w:pPr>
    </w:p>
    <w:p w14:paraId="69C2CAA6" w14:textId="77777777" w:rsidR="0060534B" w:rsidRPr="001333F7" w:rsidRDefault="0060534B" w:rsidP="0060534B">
      <w:pPr>
        <w:ind w:firstLine="120"/>
        <w:jc w:val="both"/>
        <w:rPr>
          <w:sz w:val="22"/>
          <w:szCs w:val="22"/>
        </w:rPr>
      </w:pPr>
    </w:p>
    <w:p w14:paraId="70E529EE" w14:textId="77777777" w:rsidR="0060534B" w:rsidRPr="001333F7" w:rsidRDefault="0060534B" w:rsidP="0060534B">
      <w:pPr>
        <w:ind w:firstLine="120"/>
        <w:jc w:val="both"/>
        <w:rPr>
          <w:sz w:val="22"/>
          <w:szCs w:val="22"/>
        </w:rPr>
      </w:pPr>
    </w:p>
    <w:tbl>
      <w:tblPr>
        <w:tblStyle w:val="af6"/>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740"/>
      </w:tblGrid>
      <w:tr w:rsidR="0060534B" w:rsidRPr="001333F7" w14:paraId="5602155F" w14:textId="77777777" w:rsidTr="00E614C1">
        <w:tc>
          <w:tcPr>
            <w:tcW w:w="4952" w:type="dxa"/>
          </w:tcPr>
          <w:p w14:paraId="22867152" w14:textId="77777777" w:rsidR="0060534B" w:rsidRPr="001333F7" w:rsidRDefault="0060534B" w:rsidP="00E614C1">
            <w:pPr>
              <w:ind w:left="0"/>
              <w:rPr>
                <w:sz w:val="22"/>
                <w:szCs w:val="22"/>
              </w:rPr>
            </w:pPr>
            <w:r w:rsidRPr="001333F7">
              <w:rPr>
                <w:sz w:val="22"/>
                <w:szCs w:val="22"/>
              </w:rPr>
              <w:t>ПОКУПЕЦЬ:</w:t>
            </w:r>
          </w:p>
        </w:tc>
        <w:tc>
          <w:tcPr>
            <w:tcW w:w="4953" w:type="dxa"/>
          </w:tcPr>
          <w:p w14:paraId="1AB612F6" w14:textId="77777777" w:rsidR="0060534B" w:rsidRPr="001333F7" w:rsidRDefault="0060534B" w:rsidP="00E614C1">
            <w:pPr>
              <w:ind w:left="0"/>
              <w:rPr>
                <w:sz w:val="22"/>
                <w:szCs w:val="22"/>
              </w:rPr>
            </w:pPr>
            <w:r w:rsidRPr="001333F7">
              <w:rPr>
                <w:sz w:val="22"/>
                <w:szCs w:val="22"/>
              </w:rPr>
              <w:t>ПОСТАЧАЛЬНИК:</w:t>
            </w:r>
          </w:p>
        </w:tc>
      </w:tr>
      <w:tr w:rsidR="0060534B" w:rsidRPr="001333F7" w14:paraId="4D0C84AE" w14:textId="77777777" w:rsidTr="00E614C1">
        <w:tc>
          <w:tcPr>
            <w:tcW w:w="4952" w:type="dxa"/>
          </w:tcPr>
          <w:p w14:paraId="28FACB95" w14:textId="77777777" w:rsidR="0060534B" w:rsidRPr="001333F7" w:rsidRDefault="0060534B" w:rsidP="00E614C1">
            <w:pPr>
              <w:jc w:val="left"/>
              <w:rPr>
                <w:sz w:val="22"/>
                <w:szCs w:val="22"/>
              </w:rPr>
            </w:pPr>
            <w:r w:rsidRPr="001333F7">
              <w:rPr>
                <w:sz w:val="22"/>
                <w:szCs w:val="22"/>
              </w:rPr>
              <w:t>Національний авіаційний університет</w:t>
            </w:r>
          </w:p>
          <w:p w14:paraId="3860E673" w14:textId="77777777" w:rsidR="0060534B" w:rsidRPr="001333F7" w:rsidRDefault="0060534B" w:rsidP="00E614C1">
            <w:pPr>
              <w:jc w:val="left"/>
              <w:rPr>
                <w:sz w:val="22"/>
                <w:szCs w:val="22"/>
              </w:rPr>
            </w:pPr>
            <w:proofErr w:type="spellStart"/>
            <w:r w:rsidRPr="001333F7">
              <w:rPr>
                <w:sz w:val="22"/>
                <w:szCs w:val="22"/>
              </w:rPr>
              <w:t>юр</w:t>
            </w:r>
            <w:proofErr w:type="spellEnd"/>
            <w:r w:rsidRPr="001333F7">
              <w:rPr>
                <w:sz w:val="22"/>
                <w:szCs w:val="22"/>
              </w:rPr>
              <w:t xml:space="preserve">. адреса : 03058, </w:t>
            </w:r>
          </w:p>
          <w:p w14:paraId="7875A304" w14:textId="77777777" w:rsidR="0060534B" w:rsidRPr="001333F7" w:rsidRDefault="0060534B" w:rsidP="00E614C1">
            <w:pPr>
              <w:jc w:val="left"/>
              <w:rPr>
                <w:sz w:val="22"/>
                <w:szCs w:val="22"/>
              </w:rPr>
            </w:pPr>
            <w:r w:rsidRPr="001333F7">
              <w:rPr>
                <w:sz w:val="22"/>
                <w:szCs w:val="22"/>
              </w:rPr>
              <w:t xml:space="preserve">м. Київ, пр. Любомира </w:t>
            </w:r>
            <w:proofErr w:type="spellStart"/>
            <w:r w:rsidRPr="001333F7">
              <w:rPr>
                <w:sz w:val="22"/>
                <w:szCs w:val="22"/>
              </w:rPr>
              <w:t>Гузара</w:t>
            </w:r>
            <w:proofErr w:type="spellEnd"/>
            <w:r w:rsidRPr="001333F7">
              <w:rPr>
                <w:sz w:val="22"/>
                <w:szCs w:val="22"/>
              </w:rPr>
              <w:t>, 1</w:t>
            </w:r>
          </w:p>
          <w:p w14:paraId="53FBB71B" w14:textId="77777777" w:rsidR="0060534B" w:rsidRPr="001333F7" w:rsidRDefault="0060534B" w:rsidP="00E614C1">
            <w:pPr>
              <w:jc w:val="left"/>
              <w:rPr>
                <w:sz w:val="22"/>
                <w:szCs w:val="22"/>
              </w:rPr>
            </w:pPr>
            <w:r w:rsidRPr="001333F7">
              <w:rPr>
                <w:sz w:val="22"/>
                <w:szCs w:val="22"/>
              </w:rPr>
              <w:t>Р\р  UA ____________________</w:t>
            </w:r>
          </w:p>
          <w:p w14:paraId="7AAC5AF3" w14:textId="77777777" w:rsidR="0060534B" w:rsidRPr="001333F7" w:rsidRDefault="0060534B" w:rsidP="00E614C1">
            <w:pPr>
              <w:jc w:val="left"/>
              <w:rPr>
                <w:sz w:val="22"/>
                <w:szCs w:val="22"/>
              </w:rPr>
            </w:pPr>
            <w:proofErr w:type="spellStart"/>
            <w:r w:rsidRPr="001333F7">
              <w:rPr>
                <w:sz w:val="22"/>
                <w:szCs w:val="22"/>
              </w:rPr>
              <w:t>Держказначейська</w:t>
            </w:r>
            <w:proofErr w:type="spellEnd"/>
            <w:r w:rsidRPr="001333F7">
              <w:rPr>
                <w:sz w:val="22"/>
                <w:szCs w:val="22"/>
              </w:rPr>
              <w:t xml:space="preserve"> служба України </w:t>
            </w:r>
          </w:p>
          <w:p w14:paraId="412A1BCE" w14:textId="77777777" w:rsidR="0060534B" w:rsidRPr="001333F7" w:rsidRDefault="0060534B" w:rsidP="00E614C1">
            <w:pPr>
              <w:jc w:val="left"/>
              <w:rPr>
                <w:sz w:val="22"/>
                <w:szCs w:val="22"/>
              </w:rPr>
            </w:pPr>
            <w:r w:rsidRPr="001333F7">
              <w:rPr>
                <w:sz w:val="22"/>
                <w:szCs w:val="22"/>
              </w:rPr>
              <w:t>м. Київ</w:t>
            </w:r>
          </w:p>
          <w:p w14:paraId="07798DAC" w14:textId="77777777" w:rsidR="0060534B" w:rsidRPr="001333F7" w:rsidRDefault="0060534B" w:rsidP="00E614C1">
            <w:pPr>
              <w:jc w:val="left"/>
              <w:rPr>
                <w:sz w:val="22"/>
                <w:szCs w:val="22"/>
              </w:rPr>
            </w:pPr>
            <w:r w:rsidRPr="001333F7">
              <w:rPr>
                <w:sz w:val="22"/>
                <w:szCs w:val="22"/>
              </w:rPr>
              <w:t xml:space="preserve">Код банку 820172 </w:t>
            </w:r>
          </w:p>
          <w:p w14:paraId="5D3CBF2C" w14:textId="77777777" w:rsidR="0060534B" w:rsidRPr="001333F7" w:rsidRDefault="0060534B" w:rsidP="00E614C1">
            <w:pPr>
              <w:jc w:val="left"/>
              <w:rPr>
                <w:sz w:val="22"/>
                <w:szCs w:val="22"/>
              </w:rPr>
            </w:pPr>
            <w:r w:rsidRPr="001333F7">
              <w:rPr>
                <w:sz w:val="22"/>
                <w:szCs w:val="22"/>
              </w:rPr>
              <w:t xml:space="preserve">ЄДРПОУ  01132330 </w:t>
            </w:r>
          </w:p>
          <w:p w14:paraId="7E7EE3F5" w14:textId="77777777" w:rsidR="0060534B" w:rsidRPr="001333F7" w:rsidRDefault="0060534B" w:rsidP="00E614C1">
            <w:pPr>
              <w:jc w:val="left"/>
              <w:rPr>
                <w:sz w:val="22"/>
                <w:szCs w:val="22"/>
              </w:rPr>
            </w:pPr>
            <w:r w:rsidRPr="001333F7">
              <w:rPr>
                <w:sz w:val="22"/>
                <w:szCs w:val="22"/>
              </w:rPr>
              <w:t>ІПН 011323326654</w:t>
            </w:r>
          </w:p>
          <w:p w14:paraId="64FC1A33" w14:textId="77777777" w:rsidR="0060534B" w:rsidRPr="001333F7" w:rsidRDefault="0060534B" w:rsidP="00E614C1">
            <w:pPr>
              <w:ind w:left="0"/>
              <w:jc w:val="both"/>
              <w:rPr>
                <w:sz w:val="22"/>
                <w:szCs w:val="22"/>
              </w:rPr>
            </w:pPr>
          </w:p>
        </w:tc>
        <w:tc>
          <w:tcPr>
            <w:tcW w:w="4953" w:type="dxa"/>
          </w:tcPr>
          <w:p w14:paraId="3685FB75" w14:textId="77777777" w:rsidR="0060534B" w:rsidRPr="001333F7" w:rsidRDefault="0060534B" w:rsidP="00E614C1">
            <w:pPr>
              <w:ind w:left="0"/>
              <w:jc w:val="both"/>
              <w:rPr>
                <w:sz w:val="22"/>
                <w:szCs w:val="22"/>
              </w:rPr>
            </w:pPr>
          </w:p>
        </w:tc>
      </w:tr>
    </w:tbl>
    <w:p w14:paraId="34CE347F" w14:textId="65C0A95A" w:rsidR="004D0B9D" w:rsidRDefault="004D0B9D">
      <w:pPr>
        <w:ind w:firstLine="120"/>
        <w:jc w:val="right"/>
        <w:rPr>
          <w:b/>
          <w:sz w:val="24"/>
          <w:szCs w:val="24"/>
        </w:rPr>
      </w:pPr>
    </w:p>
    <w:p w14:paraId="2B2DCAE5" w14:textId="1B76641D" w:rsidR="004D0B9D" w:rsidRDefault="004D0B9D">
      <w:pPr>
        <w:ind w:firstLine="120"/>
        <w:jc w:val="right"/>
        <w:rPr>
          <w:b/>
          <w:sz w:val="24"/>
          <w:szCs w:val="24"/>
        </w:rPr>
      </w:pPr>
    </w:p>
    <w:p w14:paraId="27EB6A81" w14:textId="67E6B132" w:rsidR="000544B3" w:rsidRDefault="000544B3">
      <w:pPr>
        <w:ind w:firstLine="120"/>
        <w:jc w:val="right"/>
        <w:rPr>
          <w:b/>
          <w:sz w:val="24"/>
          <w:szCs w:val="24"/>
        </w:rPr>
      </w:pPr>
    </w:p>
    <w:p w14:paraId="1828BE55" w14:textId="6E1A7D52" w:rsidR="00737078" w:rsidRDefault="00737078">
      <w:pPr>
        <w:ind w:firstLine="120"/>
        <w:jc w:val="right"/>
        <w:rPr>
          <w:b/>
          <w:sz w:val="24"/>
          <w:szCs w:val="24"/>
        </w:rPr>
      </w:pPr>
    </w:p>
    <w:p w14:paraId="0946A6B5" w14:textId="7676213A" w:rsidR="00737078" w:rsidRDefault="00737078">
      <w:pPr>
        <w:ind w:firstLine="120"/>
        <w:jc w:val="right"/>
        <w:rPr>
          <w:b/>
          <w:sz w:val="24"/>
          <w:szCs w:val="24"/>
        </w:rPr>
      </w:pPr>
    </w:p>
    <w:p w14:paraId="2CE5A61B" w14:textId="0122335A" w:rsidR="00737078" w:rsidRDefault="00737078">
      <w:pPr>
        <w:ind w:firstLine="120"/>
        <w:jc w:val="right"/>
        <w:rPr>
          <w:b/>
          <w:sz w:val="24"/>
          <w:szCs w:val="24"/>
        </w:rPr>
      </w:pPr>
    </w:p>
    <w:p w14:paraId="1818B97F" w14:textId="079100A7" w:rsidR="00737078" w:rsidRDefault="00737078">
      <w:pPr>
        <w:ind w:firstLine="120"/>
        <w:jc w:val="right"/>
        <w:rPr>
          <w:b/>
          <w:sz w:val="24"/>
          <w:szCs w:val="24"/>
        </w:rPr>
      </w:pPr>
    </w:p>
    <w:p w14:paraId="60D2B888" w14:textId="0EFE21E6" w:rsidR="00737078" w:rsidRDefault="00737078">
      <w:pPr>
        <w:ind w:firstLine="120"/>
        <w:jc w:val="right"/>
        <w:rPr>
          <w:b/>
          <w:sz w:val="24"/>
          <w:szCs w:val="24"/>
        </w:rPr>
      </w:pPr>
    </w:p>
    <w:p w14:paraId="46672050" w14:textId="7D4F79E5" w:rsidR="00737078" w:rsidRDefault="00737078">
      <w:pPr>
        <w:ind w:firstLine="120"/>
        <w:jc w:val="right"/>
        <w:rPr>
          <w:b/>
          <w:sz w:val="24"/>
          <w:szCs w:val="24"/>
        </w:rPr>
      </w:pPr>
    </w:p>
    <w:p w14:paraId="6D04486A" w14:textId="585AFF05" w:rsidR="00737078" w:rsidRDefault="00737078">
      <w:pPr>
        <w:ind w:firstLine="120"/>
        <w:jc w:val="right"/>
        <w:rPr>
          <w:b/>
          <w:sz w:val="24"/>
          <w:szCs w:val="24"/>
        </w:rPr>
      </w:pPr>
    </w:p>
    <w:p w14:paraId="35F64E0A" w14:textId="451CACB3" w:rsidR="00737078" w:rsidRDefault="00737078">
      <w:pPr>
        <w:ind w:firstLine="120"/>
        <w:jc w:val="right"/>
        <w:rPr>
          <w:b/>
          <w:sz w:val="24"/>
          <w:szCs w:val="24"/>
        </w:rPr>
      </w:pPr>
    </w:p>
    <w:p w14:paraId="781A2B69" w14:textId="1F0059ED" w:rsidR="00737078" w:rsidRDefault="00737078">
      <w:pPr>
        <w:ind w:firstLine="120"/>
        <w:jc w:val="right"/>
        <w:rPr>
          <w:b/>
          <w:sz w:val="24"/>
          <w:szCs w:val="24"/>
        </w:rPr>
      </w:pPr>
    </w:p>
    <w:p w14:paraId="6B869975" w14:textId="25BA1ED5" w:rsidR="00737078" w:rsidRDefault="00737078">
      <w:pPr>
        <w:ind w:firstLine="120"/>
        <w:jc w:val="right"/>
        <w:rPr>
          <w:b/>
          <w:sz w:val="24"/>
          <w:szCs w:val="24"/>
        </w:rPr>
      </w:pPr>
    </w:p>
    <w:p w14:paraId="703D98A2" w14:textId="06157518" w:rsidR="00737078" w:rsidRDefault="00737078">
      <w:pPr>
        <w:ind w:firstLine="120"/>
        <w:jc w:val="right"/>
        <w:rPr>
          <w:b/>
          <w:sz w:val="24"/>
          <w:szCs w:val="24"/>
        </w:rPr>
      </w:pPr>
    </w:p>
    <w:p w14:paraId="0039BF1D" w14:textId="42656126" w:rsidR="00737078" w:rsidRDefault="00737078">
      <w:pPr>
        <w:ind w:firstLine="120"/>
        <w:jc w:val="right"/>
        <w:rPr>
          <w:b/>
          <w:sz w:val="24"/>
          <w:szCs w:val="24"/>
        </w:rPr>
      </w:pPr>
    </w:p>
    <w:p w14:paraId="464CCFB0" w14:textId="0BC875D9" w:rsidR="00737078" w:rsidRDefault="00737078">
      <w:pPr>
        <w:ind w:firstLine="120"/>
        <w:jc w:val="right"/>
        <w:rPr>
          <w:b/>
          <w:sz w:val="24"/>
          <w:szCs w:val="24"/>
        </w:rPr>
      </w:pPr>
    </w:p>
    <w:p w14:paraId="245DB052" w14:textId="3941ECE4" w:rsidR="00737078" w:rsidRDefault="00737078">
      <w:pPr>
        <w:ind w:firstLine="120"/>
        <w:jc w:val="right"/>
        <w:rPr>
          <w:b/>
          <w:sz w:val="24"/>
          <w:szCs w:val="24"/>
        </w:rPr>
      </w:pPr>
    </w:p>
    <w:p w14:paraId="3129BC06" w14:textId="291EF9D0" w:rsidR="00737078" w:rsidRDefault="00737078">
      <w:pPr>
        <w:ind w:firstLine="120"/>
        <w:jc w:val="right"/>
        <w:rPr>
          <w:b/>
          <w:sz w:val="24"/>
          <w:szCs w:val="24"/>
        </w:rPr>
      </w:pPr>
    </w:p>
    <w:p w14:paraId="24626CEB" w14:textId="6EF92A5E" w:rsidR="00737078" w:rsidRDefault="00737078">
      <w:pPr>
        <w:ind w:firstLine="120"/>
        <w:jc w:val="right"/>
        <w:rPr>
          <w:b/>
          <w:sz w:val="24"/>
          <w:szCs w:val="24"/>
        </w:rPr>
      </w:pPr>
    </w:p>
    <w:p w14:paraId="67DB3E6C" w14:textId="60F6B330" w:rsidR="00737078" w:rsidRDefault="00737078">
      <w:pPr>
        <w:ind w:firstLine="120"/>
        <w:jc w:val="right"/>
        <w:rPr>
          <w:b/>
          <w:sz w:val="24"/>
          <w:szCs w:val="24"/>
        </w:rPr>
      </w:pPr>
    </w:p>
    <w:p w14:paraId="73451F3C" w14:textId="3DCC4918" w:rsidR="00737078" w:rsidRDefault="00737078">
      <w:pPr>
        <w:ind w:firstLine="120"/>
        <w:jc w:val="right"/>
        <w:rPr>
          <w:b/>
          <w:sz w:val="24"/>
          <w:szCs w:val="24"/>
        </w:rPr>
      </w:pPr>
    </w:p>
    <w:p w14:paraId="611CE0C7" w14:textId="2BE821F0" w:rsidR="00737078" w:rsidRDefault="00737078">
      <w:pPr>
        <w:ind w:firstLine="120"/>
        <w:jc w:val="right"/>
        <w:rPr>
          <w:b/>
          <w:sz w:val="24"/>
          <w:szCs w:val="24"/>
        </w:rPr>
      </w:pPr>
    </w:p>
    <w:p w14:paraId="036AC065" w14:textId="77777777" w:rsidR="00737078" w:rsidRDefault="00737078">
      <w:pPr>
        <w:ind w:firstLine="120"/>
        <w:jc w:val="right"/>
        <w:rPr>
          <w:b/>
          <w:sz w:val="24"/>
          <w:szCs w:val="24"/>
        </w:rPr>
      </w:pPr>
    </w:p>
    <w:p w14:paraId="73440EEB" w14:textId="14FD500D" w:rsidR="000544B3" w:rsidRDefault="000544B3">
      <w:pPr>
        <w:ind w:firstLine="120"/>
        <w:jc w:val="right"/>
        <w:rPr>
          <w:b/>
          <w:sz w:val="24"/>
          <w:szCs w:val="24"/>
        </w:rPr>
      </w:pPr>
    </w:p>
    <w:p w14:paraId="54F4ADCE" w14:textId="49BCA2AF" w:rsidR="000544B3" w:rsidRDefault="000544B3">
      <w:pPr>
        <w:ind w:firstLine="120"/>
        <w:jc w:val="right"/>
        <w:rPr>
          <w:b/>
          <w:sz w:val="24"/>
          <w:szCs w:val="24"/>
        </w:rPr>
      </w:pPr>
    </w:p>
    <w:p w14:paraId="64B9EE29" w14:textId="77777777" w:rsidR="000544B3" w:rsidRPr="00EC507C" w:rsidRDefault="000544B3">
      <w:pPr>
        <w:ind w:firstLine="120"/>
        <w:jc w:val="right"/>
        <w:rPr>
          <w:b/>
          <w:sz w:val="24"/>
          <w:szCs w:val="24"/>
        </w:rPr>
      </w:pPr>
    </w:p>
    <w:p w14:paraId="58EC2190" w14:textId="77777777" w:rsidR="00190418" w:rsidRPr="00EC507C" w:rsidRDefault="00190418">
      <w:pPr>
        <w:ind w:firstLine="120"/>
        <w:jc w:val="right"/>
        <w:rPr>
          <w:b/>
          <w:sz w:val="24"/>
          <w:szCs w:val="24"/>
        </w:rPr>
      </w:pPr>
    </w:p>
    <w:p w14:paraId="75D0703E" w14:textId="77777777" w:rsidR="00190418" w:rsidRPr="00EC507C" w:rsidRDefault="00190418">
      <w:pPr>
        <w:ind w:firstLine="120"/>
        <w:jc w:val="right"/>
        <w:rPr>
          <w:b/>
          <w:sz w:val="24"/>
          <w:szCs w:val="24"/>
        </w:rPr>
      </w:pPr>
    </w:p>
    <w:p w14:paraId="586F000B" w14:textId="77777777" w:rsidR="00190418" w:rsidRPr="00EC507C" w:rsidRDefault="00C74642">
      <w:pPr>
        <w:ind w:firstLine="120"/>
        <w:jc w:val="right"/>
        <w:rPr>
          <w:b/>
          <w:sz w:val="24"/>
          <w:szCs w:val="24"/>
        </w:rPr>
      </w:pPr>
      <w:r w:rsidRPr="00EC507C">
        <w:rPr>
          <w:b/>
          <w:sz w:val="24"/>
          <w:szCs w:val="24"/>
        </w:rPr>
        <w:t>ДОДАТОК  5</w:t>
      </w:r>
    </w:p>
    <w:p w14:paraId="35619A36" w14:textId="77777777" w:rsidR="00190418" w:rsidRPr="00EC507C" w:rsidRDefault="00C74642">
      <w:pPr>
        <w:widowControl/>
        <w:tabs>
          <w:tab w:val="left" w:pos="0"/>
        </w:tabs>
        <w:ind w:left="5220" w:right="0"/>
        <w:jc w:val="right"/>
        <w:rPr>
          <w:b/>
          <w:sz w:val="24"/>
          <w:szCs w:val="24"/>
        </w:rPr>
      </w:pPr>
      <w:r w:rsidRPr="00EC507C">
        <w:rPr>
          <w:b/>
          <w:sz w:val="24"/>
          <w:szCs w:val="24"/>
        </w:rPr>
        <w:t>до Тендерної документації</w:t>
      </w:r>
    </w:p>
    <w:p w14:paraId="7C65D8E3" w14:textId="77777777" w:rsidR="00190418" w:rsidRPr="00EC507C" w:rsidRDefault="00190418">
      <w:pPr>
        <w:widowControl/>
        <w:tabs>
          <w:tab w:val="left" w:pos="0"/>
        </w:tabs>
        <w:ind w:left="0" w:right="0"/>
        <w:jc w:val="left"/>
        <w:rPr>
          <w:sz w:val="24"/>
          <w:szCs w:val="24"/>
        </w:rPr>
      </w:pPr>
    </w:p>
    <w:p w14:paraId="6A3E8369" w14:textId="77777777" w:rsidR="00190418" w:rsidRPr="00EC507C" w:rsidRDefault="00C74642">
      <w:pPr>
        <w:widowControl/>
        <w:tabs>
          <w:tab w:val="left" w:pos="0"/>
        </w:tabs>
        <w:ind w:left="0" w:right="0"/>
        <w:rPr>
          <w:b/>
          <w:sz w:val="24"/>
          <w:szCs w:val="24"/>
        </w:rPr>
      </w:pPr>
      <w:r w:rsidRPr="00EC507C">
        <w:rPr>
          <w:b/>
          <w:sz w:val="24"/>
          <w:szCs w:val="24"/>
        </w:rPr>
        <w:t>Відомості про учасника</w:t>
      </w:r>
    </w:p>
    <w:p w14:paraId="7B44323A" w14:textId="77777777" w:rsidR="00190418" w:rsidRPr="00EC507C" w:rsidRDefault="00190418">
      <w:pPr>
        <w:widowControl/>
        <w:tabs>
          <w:tab w:val="left" w:pos="0"/>
        </w:tabs>
        <w:ind w:left="0" w:right="0"/>
        <w:rPr>
          <w:sz w:val="24"/>
          <w:szCs w:val="24"/>
        </w:rPr>
      </w:pPr>
    </w:p>
    <w:tbl>
      <w:tblPr>
        <w:tblStyle w:val="af0"/>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6"/>
        <w:gridCol w:w="3827"/>
      </w:tblGrid>
      <w:tr w:rsidR="00190418" w:rsidRPr="00EC507C" w14:paraId="3E916744" w14:textId="77777777">
        <w:tc>
          <w:tcPr>
            <w:tcW w:w="6096" w:type="dxa"/>
          </w:tcPr>
          <w:p w14:paraId="0247C82C" w14:textId="77777777" w:rsidR="00190418" w:rsidRPr="00EC507C" w:rsidRDefault="00C74642">
            <w:pPr>
              <w:widowControl/>
              <w:numPr>
                <w:ilvl w:val="0"/>
                <w:numId w:val="1"/>
              </w:numPr>
              <w:tabs>
                <w:tab w:val="left" w:pos="321"/>
              </w:tabs>
              <w:ind w:right="0" w:hanging="465"/>
              <w:jc w:val="both"/>
              <w:rPr>
                <w:sz w:val="24"/>
                <w:szCs w:val="24"/>
              </w:rPr>
            </w:pPr>
            <w:r w:rsidRPr="00EC507C">
              <w:rPr>
                <w:sz w:val="24"/>
                <w:szCs w:val="24"/>
              </w:rPr>
              <w:t>Повне найменування учасника (зазначається згідно зі статутними документами)</w:t>
            </w:r>
          </w:p>
          <w:p w14:paraId="16D6DF15" w14:textId="77777777" w:rsidR="00190418" w:rsidRPr="00EC507C" w:rsidRDefault="00190418">
            <w:pPr>
              <w:widowControl/>
              <w:tabs>
                <w:tab w:val="left" w:pos="321"/>
              </w:tabs>
              <w:ind w:left="0" w:right="0"/>
              <w:jc w:val="both"/>
              <w:rPr>
                <w:sz w:val="24"/>
                <w:szCs w:val="24"/>
              </w:rPr>
            </w:pPr>
          </w:p>
        </w:tc>
        <w:tc>
          <w:tcPr>
            <w:tcW w:w="3827" w:type="dxa"/>
          </w:tcPr>
          <w:p w14:paraId="4C38EAB8" w14:textId="77777777" w:rsidR="00190418" w:rsidRPr="00EC507C" w:rsidRDefault="00190418">
            <w:pPr>
              <w:widowControl/>
              <w:tabs>
                <w:tab w:val="left" w:pos="0"/>
              </w:tabs>
              <w:ind w:left="0" w:right="0"/>
              <w:jc w:val="both"/>
              <w:rPr>
                <w:sz w:val="24"/>
                <w:szCs w:val="24"/>
              </w:rPr>
            </w:pPr>
          </w:p>
        </w:tc>
      </w:tr>
      <w:tr w:rsidR="00190418" w:rsidRPr="00EC507C" w14:paraId="1E3AE510" w14:textId="77777777">
        <w:tc>
          <w:tcPr>
            <w:tcW w:w="6096" w:type="dxa"/>
          </w:tcPr>
          <w:p w14:paraId="6B336E0C" w14:textId="77777777" w:rsidR="00190418" w:rsidRPr="00EC507C" w:rsidRDefault="00C74642">
            <w:pPr>
              <w:widowControl/>
              <w:numPr>
                <w:ilvl w:val="0"/>
                <w:numId w:val="1"/>
              </w:numPr>
              <w:tabs>
                <w:tab w:val="left" w:pos="300"/>
              </w:tabs>
              <w:ind w:left="0" w:right="0" w:firstLine="0"/>
              <w:jc w:val="both"/>
              <w:rPr>
                <w:sz w:val="24"/>
                <w:szCs w:val="24"/>
              </w:rPr>
            </w:pPr>
            <w:r w:rsidRPr="00EC507C">
              <w:rPr>
                <w:sz w:val="24"/>
                <w:szCs w:val="24"/>
              </w:rPr>
              <w:t>Код ЄДРПОУ учасника (за наявності)</w:t>
            </w:r>
          </w:p>
          <w:p w14:paraId="2F11B41A" w14:textId="77777777" w:rsidR="00190418" w:rsidRPr="00EC507C" w:rsidRDefault="00190418">
            <w:pPr>
              <w:widowControl/>
              <w:tabs>
                <w:tab w:val="left" w:pos="321"/>
              </w:tabs>
              <w:ind w:left="360" w:right="0"/>
              <w:jc w:val="both"/>
              <w:rPr>
                <w:sz w:val="24"/>
                <w:szCs w:val="24"/>
              </w:rPr>
            </w:pPr>
          </w:p>
          <w:p w14:paraId="55371918" w14:textId="77777777" w:rsidR="00190418" w:rsidRPr="00EC507C" w:rsidRDefault="00190418">
            <w:pPr>
              <w:widowControl/>
              <w:tabs>
                <w:tab w:val="left" w:pos="321"/>
              </w:tabs>
              <w:ind w:left="360" w:right="0"/>
              <w:jc w:val="both"/>
              <w:rPr>
                <w:sz w:val="24"/>
                <w:szCs w:val="24"/>
              </w:rPr>
            </w:pPr>
          </w:p>
        </w:tc>
        <w:tc>
          <w:tcPr>
            <w:tcW w:w="3827" w:type="dxa"/>
          </w:tcPr>
          <w:p w14:paraId="3DCA8AC8" w14:textId="77777777" w:rsidR="00190418" w:rsidRPr="00EC507C" w:rsidRDefault="00190418">
            <w:pPr>
              <w:widowControl/>
              <w:tabs>
                <w:tab w:val="left" w:pos="0"/>
              </w:tabs>
              <w:ind w:left="0" w:right="0"/>
              <w:jc w:val="both"/>
              <w:rPr>
                <w:sz w:val="24"/>
                <w:szCs w:val="24"/>
              </w:rPr>
            </w:pPr>
          </w:p>
        </w:tc>
      </w:tr>
      <w:tr w:rsidR="00190418" w:rsidRPr="00EC507C" w14:paraId="4D9BB04F" w14:textId="77777777">
        <w:tc>
          <w:tcPr>
            <w:tcW w:w="6096" w:type="dxa"/>
          </w:tcPr>
          <w:p w14:paraId="54725873" w14:textId="77777777" w:rsidR="00190418" w:rsidRPr="00EC507C" w:rsidRDefault="00C74642">
            <w:pPr>
              <w:widowControl/>
              <w:tabs>
                <w:tab w:val="left" w:pos="0"/>
              </w:tabs>
              <w:ind w:left="0" w:right="0"/>
              <w:jc w:val="both"/>
              <w:rPr>
                <w:sz w:val="24"/>
                <w:szCs w:val="24"/>
              </w:rPr>
            </w:pPr>
            <w:r w:rsidRPr="00EC507C">
              <w:rPr>
                <w:sz w:val="24"/>
                <w:szCs w:val="24"/>
              </w:rPr>
              <w:t xml:space="preserve">3.  Поштові та банківські реквізити (адреса, телефон, телефакс, електронна пошта, номер (номери) банківського рахунку за стандартом IBAN, назва банку (банків), в якому (яких) обслуговується учасник, ідентифікаційний код/реєстраційний номер облікової картки платника податків* учасника, індивідуальний податковий номер учасника) </w:t>
            </w:r>
          </w:p>
        </w:tc>
        <w:tc>
          <w:tcPr>
            <w:tcW w:w="3827" w:type="dxa"/>
          </w:tcPr>
          <w:p w14:paraId="41B8121D" w14:textId="77777777" w:rsidR="00190418" w:rsidRPr="00EC507C" w:rsidRDefault="00190418">
            <w:pPr>
              <w:widowControl/>
              <w:tabs>
                <w:tab w:val="left" w:pos="0"/>
              </w:tabs>
              <w:ind w:left="0" w:right="0"/>
              <w:jc w:val="both"/>
              <w:rPr>
                <w:sz w:val="24"/>
                <w:szCs w:val="24"/>
              </w:rPr>
            </w:pPr>
          </w:p>
        </w:tc>
      </w:tr>
      <w:tr w:rsidR="00190418" w:rsidRPr="00EC507C" w14:paraId="361C46AA" w14:textId="77777777">
        <w:tc>
          <w:tcPr>
            <w:tcW w:w="6096" w:type="dxa"/>
          </w:tcPr>
          <w:p w14:paraId="68C7B55E" w14:textId="77777777" w:rsidR="00190418" w:rsidRPr="00EC507C" w:rsidRDefault="00C74642">
            <w:pPr>
              <w:widowControl/>
              <w:tabs>
                <w:tab w:val="left" w:pos="0"/>
              </w:tabs>
              <w:ind w:left="0" w:right="0"/>
              <w:jc w:val="both"/>
              <w:rPr>
                <w:sz w:val="24"/>
                <w:szCs w:val="24"/>
              </w:rPr>
            </w:pPr>
            <w:r w:rsidRPr="00EC507C">
              <w:rPr>
                <w:sz w:val="24"/>
                <w:szCs w:val="24"/>
              </w:rPr>
              <w:t>4. Особа, уповноважена на підписання договору про закупівлю, (прізвище, ім'я, по батькові, посада)</w:t>
            </w:r>
          </w:p>
          <w:p w14:paraId="5085BBDA" w14:textId="77777777" w:rsidR="00190418" w:rsidRPr="00EC507C" w:rsidRDefault="00190418">
            <w:pPr>
              <w:widowControl/>
              <w:tabs>
                <w:tab w:val="left" w:pos="0"/>
              </w:tabs>
              <w:ind w:left="0" w:right="0"/>
              <w:jc w:val="both"/>
              <w:rPr>
                <w:sz w:val="24"/>
                <w:szCs w:val="24"/>
              </w:rPr>
            </w:pPr>
          </w:p>
        </w:tc>
        <w:tc>
          <w:tcPr>
            <w:tcW w:w="3827" w:type="dxa"/>
          </w:tcPr>
          <w:p w14:paraId="358478D5" w14:textId="77777777" w:rsidR="00190418" w:rsidRPr="00EC507C" w:rsidRDefault="00190418">
            <w:pPr>
              <w:widowControl/>
              <w:tabs>
                <w:tab w:val="left" w:pos="0"/>
              </w:tabs>
              <w:ind w:left="0" w:right="0"/>
              <w:jc w:val="both"/>
              <w:rPr>
                <w:sz w:val="24"/>
                <w:szCs w:val="24"/>
              </w:rPr>
            </w:pPr>
          </w:p>
        </w:tc>
      </w:tr>
      <w:tr w:rsidR="00190418" w:rsidRPr="00EC507C" w14:paraId="6EE0B759" w14:textId="77777777">
        <w:tc>
          <w:tcPr>
            <w:tcW w:w="6096" w:type="dxa"/>
          </w:tcPr>
          <w:p w14:paraId="75CFC5F1" w14:textId="77777777" w:rsidR="00190418" w:rsidRPr="00EC507C" w:rsidRDefault="00C74642">
            <w:pPr>
              <w:widowControl/>
              <w:tabs>
                <w:tab w:val="left" w:pos="0"/>
              </w:tabs>
              <w:ind w:left="0" w:right="0"/>
              <w:jc w:val="both"/>
              <w:rPr>
                <w:sz w:val="24"/>
                <w:szCs w:val="24"/>
              </w:rPr>
            </w:pPr>
            <w:r w:rsidRPr="00EC507C">
              <w:rPr>
                <w:sz w:val="24"/>
                <w:szCs w:val="24"/>
              </w:rPr>
              <w:t>5. Службова (посадова) особа учасника, яка уповноважена на підписання документів тендерної пропозиції (прізвище, ім'я, по батькові, посада, контактні телефони, е-</w:t>
            </w:r>
            <w:proofErr w:type="spellStart"/>
            <w:r w:rsidRPr="00EC507C">
              <w:rPr>
                <w:sz w:val="24"/>
                <w:szCs w:val="24"/>
              </w:rPr>
              <w:t>mail</w:t>
            </w:r>
            <w:proofErr w:type="spellEnd"/>
            <w:r w:rsidRPr="00EC507C">
              <w:rPr>
                <w:sz w:val="24"/>
                <w:szCs w:val="24"/>
              </w:rPr>
              <w:t>)</w:t>
            </w:r>
          </w:p>
          <w:p w14:paraId="3EE994C1" w14:textId="77777777" w:rsidR="00190418" w:rsidRPr="00EC507C" w:rsidRDefault="00190418">
            <w:pPr>
              <w:widowControl/>
              <w:tabs>
                <w:tab w:val="left" w:pos="0"/>
              </w:tabs>
              <w:ind w:left="360" w:right="0"/>
              <w:jc w:val="both"/>
              <w:rPr>
                <w:sz w:val="24"/>
                <w:szCs w:val="24"/>
              </w:rPr>
            </w:pPr>
          </w:p>
        </w:tc>
        <w:tc>
          <w:tcPr>
            <w:tcW w:w="3827" w:type="dxa"/>
          </w:tcPr>
          <w:p w14:paraId="21FC80AA" w14:textId="77777777" w:rsidR="00190418" w:rsidRPr="00EC507C" w:rsidRDefault="00190418">
            <w:pPr>
              <w:widowControl/>
              <w:tabs>
                <w:tab w:val="left" w:pos="0"/>
              </w:tabs>
              <w:ind w:left="0" w:right="0"/>
              <w:jc w:val="both"/>
              <w:rPr>
                <w:sz w:val="24"/>
                <w:szCs w:val="24"/>
              </w:rPr>
            </w:pPr>
          </w:p>
        </w:tc>
      </w:tr>
    </w:tbl>
    <w:p w14:paraId="3DE6B703" w14:textId="77777777" w:rsidR="00190418" w:rsidRPr="00EC507C" w:rsidRDefault="00190418">
      <w:pPr>
        <w:widowControl/>
        <w:tabs>
          <w:tab w:val="left" w:pos="0"/>
        </w:tabs>
        <w:ind w:left="0" w:right="0"/>
        <w:jc w:val="both"/>
        <w:rPr>
          <w:sz w:val="24"/>
          <w:szCs w:val="24"/>
        </w:rPr>
      </w:pPr>
    </w:p>
    <w:p w14:paraId="5707B44C" w14:textId="77777777" w:rsidR="00190418" w:rsidRPr="00EC507C" w:rsidRDefault="00C74642">
      <w:pPr>
        <w:widowControl/>
        <w:tabs>
          <w:tab w:val="left" w:pos="0"/>
        </w:tabs>
        <w:ind w:left="0" w:right="0"/>
        <w:jc w:val="both"/>
        <w:rPr>
          <w:sz w:val="24"/>
          <w:szCs w:val="24"/>
        </w:rPr>
      </w:pPr>
      <w:r w:rsidRPr="00EC507C">
        <w:rPr>
          <w:sz w:val="24"/>
          <w:szCs w:val="24"/>
        </w:rPr>
        <w:t>* реєстраційний номер облікової картки платника податків,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5D9CA904" w14:textId="77777777" w:rsidR="00190418" w:rsidRPr="00EC507C" w:rsidRDefault="00190418">
      <w:pPr>
        <w:widowControl/>
        <w:tabs>
          <w:tab w:val="left" w:pos="0"/>
        </w:tabs>
        <w:ind w:left="0" w:right="0"/>
        <w:jc w:val="left"/>
        <w:rPr>
          <w:sz w:val="24"/>
          <w:szCs w:val="24"/>
        </w:rPr>
      </w:pPr>
    </w:p>
    <w:p w14:paraId="5E0CDD63" w14:textId="77777777" w:rsidR="00190418" w:rsidRPr="00EC507C" w:rsidRDefault="00190418">
      <w:pPr>
        <w:widowControl/>
        <w:tabs>
          <w:tab w:val="left" w:pos="0"/>
        </w:tabs>
        <w:ind w:left="0" w:right="0"/>
        <w:jc w:val="left"/>
        <w:rPr>
          <w:sz w:val="24"/>
          <w:szCs w:val="24"/>
        </w:rPr>
      </w:pPr>
    </w:p>
    <w:p w14:paraId="2E95FE20" w14:textId="77777777" w:rsidR="00190418" w:rsidRPr="00EC507C" w:rsidRDefault="00C74642">
      <w:pPr>
        <w:widowControl/>
        <w:tabs>
          <w:tab w:val="left" w:pos="0"/>
        </w:tabs>
        <w:ind w:left="0" w:right="0"/>
        <w:jc w:val="both"/>
        <w:rPr>
          <w:sz w:val="24"/>
          <w:szCs w:val="24"/>
        </w:rPr>
      </w:pPr>
      <w:r w:rsidRPr="00EC507C">
        <w:rPr>
          <w:sz w:val="24"/>
          <w:szCs w:val="24"/>
        </w:rPr>
        <w:t>_______________ (ПІБ, посада та підпис уповноваженої особи учасника)</w:t>
      </w:r>
    </w:p>
    <w:p w14:paraId="4B42DF53" w14:textId="77777777" w:rsidR="00190418" w:rsidRPr="00EC507C" w:rsidRDefault="00190418">
      <w:pPr>
        <w:widowControl/>
        <w:tabs>
          <w:tab w:val="left" w:pos="0"/>
        </w:tabs>
        <w:ind w:left="0" w:right="0"/>
        <w:jc w:val="both"/>
        <w:rPr>
          <w:sz w:val="24"/>
          <w:szCs w:val="24"/>
        </w:rPr>
      </w:pPr>
    </w:p>
    <w:p w14:paraId="5F7E5ADA" w14:textId="77777777" w:rsidR="00190418" w:rsidRPr="00EC507C" w:rsidRDefault="00190418">
      <w:pPr>
        <w:widowControl/>
        <w:tabs>
          <w:tab w:val="left" w:pos="0"/>
        </w:tabs>
        <w:ind w:left="0" w:right="0"/>
        <w:jc w:val="both"/>
        <w:rPr>
          <w:sz w:val="24"/>
          <w:szCs w:val="24"/>
        </w:rPr>
      </w:pPr>
    </w:p>
    <w:p w14:paraId="0D704606" w14:textId="77777777" w:rsidR="00190418" w:rsidRPr="00EC507C" w:rsidRDefault="00C74642">
      <w:pPr>
        <w:widowControl/>
        <w:tabs>
          <w:tab w:val="left" w:pos="0"/>
        </w:tabs>
        <w:ind w:left="0" w:right="0"/>
        <w:jc w:val="both"/>
        <w:rPr>
          <w:sz w:val="24"/>
          <w:szCs w:val="24"/>
        </w:rPr>
      </w:pPr>
      <w:r w:rsidRPr="00EC507C">
        <w:rPr>
          <w:sz w:val="24"/>
          <w:szCs w:val="24"/>
        </w:rPr>
        <w:t>М.П. (за умови її використання)*</w:t>
      </w:r>
    </w:p>
    <w:p w14:paraId="273B0C14" w14:textId="77777777" w:rsidR="00190418" w:rsidRPr="00EC507C" w:rsidRDefault="00190418">
      <w:pPr>
        <w:widowControl/>
        <w:tabs>
          <w:tab w:val="left" w:pos="0"/>
        </w:tabs>
        <w:ind w:left="0" w:right="-23"/>
        <w:jc w:val="both"/>
        <w:rPr>
          <w:i/>
          <w:sz w:val="24"/>
          <w:szCs w:val="24"/>
        </w:rPr>
      </w:pPr>
    </w:p>
    <w:p w14:paraId="1F4B2213" w14:textId="77777777" w:rsidR="00190418" w:rsidRPr="00EC507C" w:rsidRDefault="00C74642">
      <w:pPr>
        <w:widowControl/>
        <w:tabs>
          <w:tab w:val="left" w:pos="0"/>
        </w:tabs>
        <w:ind w:left="0" w:right="-23"/>
        <w:jc w:val="both"/>
        <w:rPr>
          <w:i/>
          <w:sz w:val="24"/>
          <w:szCs w:val="24"/>
        </w:rPr>
      </w:pPr>
      <w:r w:rsidRPr="00EC507C">
        <w:rPr>
          <w:i/>
          <w:sz w:val="24"/>
          <w:szCs w:val="24"/>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14:paraId="2066FF55" w14:textId="77777777" w:rsidR="00190418" w:rsidRPr="00EC507C" w:rsidRDefault="00C74642">
      <w:pPr>
        <w:widowControl/>
        <w:spacing w:after="200" w:line="276" w:lineRule="auto"/>
        <w:ind w:left="0" w:right="0"/>
        <w:jc w:val="left"/>
        <w:rPr>
          <w:b/>
          <w:sz w:val="24"/>
          <w:szCs w:val="24"/>
        </w:rPr>
      </w:pPr>
      <w:r w:rsidRPr="00EC507C">
        <w:rPr>
          <w:sz w:val="24"/>
          <w:szCs w:val="24"/>
        </w:rPr>
        <w:br w:type="page"/>
      </w:r>
    </w:p>
    <w:p w14:paraId="2A5E1DD9" w14:textId="77777777" w:rsidR="00190418" w:rsidRPr="00EC507C" w:rsidRDefault="00190418">
      <w:pPr>
        <w:widowControl/>
        <w:pBdr>
          <w:top w:val="nil"/>
          <w:left w:val="nil"/>
          <w:bottom w:val="nil"/>
          <w:right w:val="nil"/>
          <w:between w:val="nil"/>
        </w:pBdr>
        <w:tabs>
          <w:tab w:val="left" w:pos="0"/>
        </w:tabs>
        <w:ind w:left="0" w:right="0"/>
        <w:rPr>
          <w:b/>
          <w:smallCaps/>
          <w:sz w:val="24"/>
          <w:szCs w:val="24"/>
        </w:rPr>
      </w:pPr>
    </w:p>
    <w:p w14:paraId="77ABC99F" w14:textId="77777777" w:rsidR="00190418" w:rsidRPr="00EC507C" w:rsidRDefault="00190418">
      <w:pPr>
        <w:widowControl/>
        <w:tabs>
          <w:tab w:val="left" w:pos="151"/>
        </w:tabs>
        <w:ind w:left="151" w:right="121"/>
        <w:jc w:val="both"/>
        <w:rPr>
          <w:i/>
          <w:sz w:val="24"/>
          <w:szCs w:val="24"/>
        </w:rPr>
      </w:pPr>
    </w:p>
    <w:p w14:paraId="1462D705" w14:textId="77777777" w:rsidR="00190418" w:rsidRPr="00EC507C" w:rsidRDefault="00C74642">
      <w:pPr>
        <w:ind w:left="0" w:right="0"/>
        <w:jc w:val="right"/>
        <w:rPr>
          <w:b/>
          <w:sz w:val="24"/>
          <w:szCs w:val="24"/>
        </w:rPr>
      </w:pPr>
      <w:r w:rsidRPr="00EC507C">
        <w:rPr>
          <w:b/>
          <w:sz w:val="24"/>
          <w:szCs w:val="24"/>
        </w:rPr>
        <w:t>Додаток 6</w:t>
      </w:r>
    </w:p>
    <w:p w14:paraId="2EDF90D7" w14:textId="77777777" w:rsidR="00190418" w:rsidRPr="00EC507C" w:rsidRDefault="00C74642">
      <w:pPr>
        <w:keepNext/>
        <w:widowControl/>
        <w:pBdr>
          <w:top w:val="nil"/>
          <w:left w:val="nil"/>
          <w:bottom w:val="nil"/>
          <w:right w:val="nil"/>
          <w:between w:val="nil"/>
        </w:pBdr>
        <w:tabs>
          <w:tab w:val="left" w:pos="0"/>
        </w:tabs>
        <w:ind w:left="5664" w:right="0" w:hanging="360"/>
        <w:jc w:val="right"/>
        <w:rPr>
          <w:b/>
          <w:sz w:val="24"/>
          <w:szCs w:val="24"/>
        </w:rPr>
      </w:pPr>
      <w:r w:rsidRPr="00EC507C">
        <w:rPr>
          <w:b/>
          <w:sz w:val="24"/>
          <w:szCs w:val="24"/>
        </w:rPr>
        <w:t>до Тендерної документації</w:t>
      </w:r>
    </w:p>
    <w:p w14:paraId="51C46085" w14:textId="77777777" w:rsidR="00190418" w:rsidRPr="00EC507C" w:rsidRDefault="00190418">
      <w:pPr>
        <w:ind w:firstLine="120"/>
        <w:rPr>
          <w:sz w:val="24"/>
          <w:szCs w:val="24"/>
        </w:rPr>
      </w:pPr>
    </w:p>
    <w:p w14:paraId="75B7B50A" w14:textId="77777777" w:rsidR="00190418" w:rsidRPr="00EC507C" w:rsidRDefault="00190418">
      <w:pPr>
        <w:ind w:firstLine="120"/>
        <w:rPr>
          <w:sz w:val="24"/>
          <w:szCs w:val="24"/>
        </w:rPr>
      </w:pPr>
    </w:p>
    <w:p w14:paraId="23A941F6" w14:textId="77777777" w:rsidR="00190418" w:rsidRPr="00EC507C" w:rsidRDefault="00190418">
      <w:pPr>
        <w:widowControl/>
        <w:pBdr>
          <w:top w:val="nil"/>
          <w:left w:val="nil"/>
          <w:bottom w:val="nil"/>
          <w:right w:val="nil"/>
          <w:between w:val="nil"/>
        </w:pBdr>
        <w:tabs>
          <w:tab w:val="left" w:pos="151"/>
        </w:tabs>
        <w:spacing w:after="120"/>
        <w:ind w:left="151" w:right="121" w:firstLine="411"/>
        <w:rPr>
          <w:b/>
          <w:sz w:val="24"/>
          <w:szCs w:val="24"/>
        </w:rPr>
      </w:pPr>
    </w:p>
    <w:p w14:paraId="2F5441A0" w14:textId="77777777" w:rsidR="00190418" w:rsidRPr="00EC507C" w:rsidRDefault="00C74642">
      <w:pPr>
        <w:widowControl/>
        <w:pBdr>
          <w:top w:val="nil"/>
          <w:left w:val="nil"/>
          <w:bottom w:val="nil"/>
          <w:right w:val="nil"/>
          <w:between w:val="nil"/>
        </w:pBdr>
        <w:tabs>
          <w:tab w:val="left" w:pos="151"/>
        </w:tabs>
        <w:spacing w:after="120"/>
        <w:ind w:left="151" w:right="121" w:firstLine="411"/>
        <w:rPr>
          <w:b/>
          <w:sz w:val="24"/>
          <w:szCs w:val="24"/>
        </w:rPr>
      </w:pPr>
      <w:r w:rsidRPr="00EC507C">
        <w:rPr>
          <w:b/>
          <w:sz w:val="24"/>
          <w:szCs w:val="24"/>
        </w:rPr>
        <w:t>Лист-згода</w:t>
      </w:r>
    </w:p>
    <w:p w14:paraId="4E6666FF" w14:textId="77777777" w:rsidR="00190418" w:rsidRPr="00EC507C" w:rsidRDefault="00190418">
      <w:pPr>
        <w:widowControl/>
        <w:pBdr>
          <w:top w:val="nil"/>
          <w:left w:val="nil"/>
          <w:bottom w:val="nil"/>
          <w:right w:val="nil"/>
          <w:between w:val="nil"/>
        </w:pBdr>
        <w:tabs>
          <w:tab w:val="left" w:pos="151"/>
        </w:tabs>
        <w:spacing w:after="120"/>
        <w:ind w:left="151" w:right="121" w:firstLine="411"/>
        <w:jc w:val="left"/>
        <w:rPr>
          <w:sz w:val="24"/>
          <w:szCs w:val="24"/>
        </w:rPr>
      </w:pPr>
    </w:p>
    <w:p w14:paraId="498A369A" w14:textId="77777777" w:rsidR="00190418" w:rsidRPr="00EC507C" w:rsidRDefault="00C74642">
      <w:pPr>
        <w:widowControl/>
        <w:pBdr>
          <w:top w:val="nil"/>
          <w:left w:val="nil"/>
          <w:bottom w:val="nil"/>
          <w:right w:val="nil"/>
          <w:between w:val="nil"/>
        </w:pBdr>
        <w:tabs>
          <w:tab w:val="left" w:pos="151"/>
        </w:tabs>
        <w:spacing w:after="120"/>
        <w:ind w:left="151" w:right="121" w:firstLine="411"/>
        <w:jc w:val="both"/>
        <w:rPr>
          <w:sz w:val="24"/>
          <w:szCs w:val="24"/>
        </w:rPr>
      </w:pPr>
      <w:r w:rsidRPr="00EC507C">
        <w:rPr>
          <w:sz w:val="24"/>
          <w:szCs w:val="24"/>
        </w:rPr>
        <w:t xml:space="preserve">Ми ________ цим листом погоджуємося з проектом договору, зазначеного у Додатку 4 до Тендерної документації на закупівлю ___________________(зазначається назва предмета закупівлі). </w:t>
      </w:r>
    </w:p>
    <w:p w14:paraId="565D9659" w14:textId="75BDB879" w:rsidR="00190418" w:rsidRPr="00EC507C" w:rsidRDefault="00C74642">
      <w:pPr>
        <w:widowControl/>
        <w:pBdr>
          <w:top w:val="nil"/>
          <w:left w:val="nil"/>
          <w:bottom w:val="nil"/>
          <w:right w:val="nil"/>
          <w:between w:val="nil"/>
        </w:pBdr>
        <w:tabs>
          <w:tab w:val="left" w:pos="151"/>
        </w:tabs>
        <w:spacing w:after="120"/>
        <w:ind w:left="151" w:right="121" w:firstLine="411"/>
        <w:jc w:val="both"/>
        <w:rPr>
          <w:sz w:val="24"/>
          <w:szCs w:val="24"/>
        </w:rPr>
      </w:pPr>
      <w:r w:rsidRPr="00EC507C">
        <w:rPr>
          <w:sz w:val="24"/>
          <w:szCs w:val="24"/>
        </w:rPr>
        <w:t xml:space="preserve">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тендерною документацією, у тому числі надати документи та інформацію, що підтверджують відсутність підстав, </w:t>
      </w:r>
      <w:r w:rsidR="007555E4" w:rsidRPr="00EC507C">
        <w:rPr>
          <w:sz w:val="24"/>
          <w:szCs w:val="24"/>
        </w:rPr>
        <w:t>визначених у підпунктах 3, 5, 6 і 12 та в абзаці чотирнадцятому пункту 47 особливостей</w:t>
      </w:r>
      <w:r w:rsidRPr="00EC507C">
        <w:rPr>
          <w:sz w:val="24"/>
          <w:szCs w:val="24"/>
        </w:rPr>
        <w:t xml:space="preserve"> у строк, що не перевищує </w:t>
      </w:r>
      <w:r w:rsidR="007555E4" w:rsidRPr="00EC507C">
        <w:rPr>
          <w:sz w:val="24"/>
          <w:szCs w:val="24"/>
        </w:rPr>
        <w:t>4</w:t>
      </w:r>
      <w:r w:rsidRPr="00EC507C">
        <w:rPr>
          <w:sz w:val="24"/>
          <w:szCs w:val="24"/>
        </w:rPr>
        <w:t xml:space="preserve"> календарних днів з дати оприлюднення на веб-порталі Уповноваженого органу повідомлення про намір укласти договір. У разі ненадання документів відповідно до всіх вимог документації в зазначені строки – ми погоджуємося, що замовник відхиляє нашу тендерну пропозицію та визначає переможцем наступну найбільш економічно вигідну пропозицію </w:t>
      </w:r>
    </w:p>
    <w:p w14:paraId="5F5DBD74" w14:textId="397026F9" w:rsidR="00190418" w:rsidRPr="00EC507C" w:rsidRDefault="00C74642">
      <w:pPr>
        <w:widowControl/>
        <w:pBdr>
          <w:top w:val="nil"/>
          <w:left w:val="nil"/>
          <w:bottom w:val="nil"/>
          <w:right w:val="nil"/>
          <w:between w:val="nil"/>
        </w:pBdr>
        <w:ind w:left="98" w:right="122" w:firstLine="425"/>
        <w:jc w:val="both"/>
        <w:rPr>
          <w:sz w:val="24"/>
          <w:szCs w:val="24"/>
        </w:rPr>
      </w:pPr>
      <w:r w:rsidRPr="00EC507C">
        <w:rPr>
          <w:sz w:val="24"/>
          <w:szCs w:val="24"/>
        </w:rPr>
        <w:t>.</w:t>
      </w:r>
    </w:p>
    <w:p w14:paraId="2A3A0547" w14:textId="77777777" w:rsidR="00190418" w:rsidRPr="00EC507C" w:rsidRDefault="00190418">
      <w:pPr>
        <w:ind w:firstLine="120"/>
        <w:jc w:val="both"/>
        <w:rPr>
          <w:sz w:val="24"/>
          <w:szCs w:val="24"/>
        </w:rPr>
      </w:pPr>
    </w:p>
    <w:p w14:paraId="0EE92B1F" w14:textId="77777777" w:rsidR="00190418" w:rsidRPr="00EC507C" w:rsidRDefault="00190418">
      <w:pPr>
        <w:ind w:firstLine="120"/>
        <w:jc w:val="both"/>
        <w:rPr>
          <w:sz w:val="24"/>
          <w:szCs w:val="24"/>
        </w:rPr>
      </w:pPr>
    </w:p>
    <w:p w14:paraId="2227EBD3" w14:textId="77777777" w:rsidR="00190418" w:rsidRPr="00EC507C" w:rsidRDefault="00190418">
      <w:pPr>
        <w:ind w:firstLine="120"/>
        <w:jc w:val="both"/>
        <w:rPr>
          <w:sz w:val="24"/>
          <w:szCs w:val="24"/>
        </w:rPr>
      </w:pPr>
    </w:p>
    <w:p w14:paraId="708ED3E4" w14:textId="77777777" w:rsidR="00190418" w:rsidRPr="00EC507C" w:rsidRDefault="00C74642">
      <w:pPr>
        <w:widowControl/>
        <w:tabs>
          <w:tab w:val="left" w:pos="0"/>
        </w:tabs>
        <w:ind w:left="0" w:right="0"/>
        <w:jc w:val="both"/>
        <w:rPr>
          <w:sz w:val="24"/>
          <w:szCs w:val="24"/>
        </w:rPr>
      </w:pPr>
      <w:r w:rsidRPr="00EC507C">
        <w:rPr>
          <w:sz w:val="24"/>
          <w:szCs w:val="24"/>
        </w:rPr>
        <w:t>(ПІБ, посада та підпис уповноваженої особи учасника)</w:t>
      </w:r>
    </w:p>
    <w:p w14:paraId="3263D4A7" w14:textId="77777777" w:rsidR="00190418" w:rsidRPr="00EC507C" w:rsidRDefault="00190418">
      <w:pPr>
        <w:widowControl/>
        <w:tabs>
          <w:tab w:val="left" w:pos="0"/>
        </w:tabs>
        <w:ind w:left="0" w:right="0"/>
        <w:jc w:val="both"/>
        <w:rPr>
          <w:sz w:val="24"/>
          <w:szCs w:val="24"/>
        </w:rPr>
      </w:pPr>
    </w:p>
    <w:p w14:paraId="3AE1EA34" w14:textId="77777777" w:rsidR="00190418" w:rsidRPr="00EC507C" w:rsidRDefault="00C74642">
      <w:pPr>
        <w:widowControl/>
        <w:tabs>
          <w:tab w:val="left" w:pos="0"/>
        </w:tabs>
        <w:ind w:left="0" w:right="-23"/>
        <w:jc w:val="both"/>
        <w:rPr>
          <w:sz w:val="24"/>
          <w:szCs w:val="24"/>
        </w:rPr>
      </w:pPr>
      <w:r w:rsidRPr="00EC507C">
        <w:rPr>
          <w:sz w:val="24"/>
          <w:szCs w:val="24"/>
        </w:rPr>
        <w:t>М.П. (за умови її використання) *</w:t>
      </w:r>
    </w:p>
    <w:p w14:paraId="07E29713" w14:textId="77777777" w:rsidR="00190418" w:rsidRPr="00EC507C" w:rsidRDefault="00190418">
      <w:pPr>
        <w:widowControl/>
        <w:tabs>
          <w:tab w:val="left" w:pos="0"/>
        </w:tabs>
        <w:ind w:left="0" w:right="-23"/>
        <w:jc w:val="both"/>
        <w:rPr>
          <w:i/>
          <w:sz w:val="24"/>
          <w:szCs w:val="24"/>
        </w:rPr>
      </w:pPr>
    </w:p>
    <w:p w14:paraId="1ACA60A3" w14:textId="77777777" w:rsidR="00190418" w:rsidRPr="00EC507C" w:rsidRDefault="00C74642">
      <w:pPr>
        <w:ind w:firstLine="120"/>
        <w:rPr>
          <w:i/>
          <w:sz w:val="24"/>
          <w:szCs w:val="24"/>
        </w:rPr>
      </w:pPr>
      <w:r w:rsidRPr="00EC507C">
        <w:rPr>
          <w:i/>
          <w:sz w:val="24"/>
          <w:szCs w:val="24"/>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14:paraId="60EA118C" w14:textId="77777777" w:rsidR="00190418" w:rsidRPr="00EC507C" w:rsidRDefault="00190418">
      <w:pPr>
        <w:ind w:firstLine="120"/>
        <w:rPr>
          <w:i/>
          <w:sz w:val="24"/>
          <w:szCs w:val="24"/>
        </w:rPr>
      </w:pPr>
    </w:p>
    <w:p w14:paraId="0EB01AE1" w14:textId="77777777" w:rsidR="00190418" w:rsidRPr="00EC507C" w:rsidRDefault="00190418">
      <w:pPr>
        <w:ind w:firstLine="120"/>
        <w:rPr>
          <w:i/>
          <w:sz w:val="24"/>
          <w:szCs w:val="24"/>
        </w:rPr>
      </w:pPr>
    </w:p>
    <w:p w14:paraId="1503D640" w14:textId="77777777" w:rsidR="00190418" w:rsidRPr="00EC507C" w:rsidRDefault="00190418">
      <w:pPr>
        <w:ind w:firstLine="120"/>
        <w:rPr>
          <w:i/>
          <w:sz w:val="24"/>
          <w:szCs w:val="24"/>
        </w:rPr>
      </w:pPr>
    </w:p>
    <w:p w14:paraId="4F3F04AE" w14:textId="77777777" w:rsidR="00190418" w:rsidRPr="00EC507C" w:rsidRDefault="00190418">
      <w:pPr>
        <w:ind w:firstLine="120"/>
        <w:rPr>
          <w:i/>
          <w:sz w:val="24"/>
          <w:szCs w:val="24"/>
        </w:rPr>
      </w:pPr>
    </w:p>
    <w:p w14:paraId="1EBCB65D" w14:textId="67287C10" w:rsidR="00D55770" w:rsidRDefault="00D55770">
      <w:pPr>
        <w:ind w:firstLine="120"/>
        <w:rPr>
          <w:i/>
          <w:sz w:val="24"/>
          <w:szCs w:val="24"/>
        </w:rPr>
      </w:pPr>
    </w:p>
    <w:p w14:paraId="172C63EE" w14:textId="1D026D71" w:rsidR="00F25A56" w:rsidRDefault="00F25A56">
      <w:pPr>
        <w:ind w:firstLine="120"/>
        <w:rPr>
          <w:i/>
          <w:sz w:val="24"/>
          <w:szCs w:val="24"/>
        </w:rPr>
      </w:pPr>
    </w:p>
    <w:p w14:paraId="012D4293" w14:textId="405FAF8F" w:rsidR="00F25A56" w:rsidRDefault="00F25A56">
      <w:pPr>
        <w:ind w:firstLine="120"/>
        <w:rPr>
          <w:i/>
          <w:sz w:val="24"/>
          <w:szCs w:val="24"/>
        </w:rPr>
      </w:pPr>
    </w:p>
    <w:p w14:paraId="31DED698" w14:textId="4CDB5BC3" w:rsidR="00F25A56" w:rsidRDefault="00F25A56">
      <w:pPr>
        <w:ind w:firstLine="120"/>
        <w:rPr>
          <w:i/>
          <w:sz w:val="24"/>
          <w:szCs w:val="24"/>
        </w:rPr>
      </w:pPr>
    </w:p>
    <w:p w14:paraId="165C19D0" w14:textId="66570F76" w:rsidR="00F25A56" w:rsidRDefault="00F25A56">
      <w:pPr>
        <w:ind w:firstLine="120"/>
        <w:rPr>
          <w:i/>
          <w:sz w:val="24"/>
          <w:szCs w:val="24"/>
        </w:rPr>
      </w:pPr>
    </w:p>
    <w:p w14:paraId="34F905F9" w14:textId="77777777" w:rsidR="00F25A56" w:rsidRPr="00EC507C" w:rsidRDefault="00F25A56">
      <w:pPr>
        <w:ind w:firstLine="120"/>
        <w:rPr>
          <w:i/>
          <w:sz w:val="24"/>
          <w:szCs w:val="24"/>
        </w:rPr>
      </w:pPr>
    </w:p>
    <w:p w14:paraId="2B3C0270" w14:textId="38364F57" w:rsidR="00D55770" w:rsidRPr="00EC507C" w:rsidRDefault="00D55770">
      <w:pPr>
        <w:ind w:firstLine="120"/>
        <w:rPr>
          <w:i/>
          <w:sz w:val="24"/>
          <w:szCs w:val="24"/>
        </w:rPr>
      </w:pPr>
    </w:p>
    <w:p w14:paraId="168E8F7B" w14:textId="77777777" w:rsidR="00D55770" w:rsidRPr="00EC507C" w:rsidRDefault="00D55770">
      <w:pPr>
        <w:ind w:firstLine="120"/>
        <w:rPr>
          <w:i/>
          <w:sz w:val="24"/>
          <w:szCs w:val="24"/>
        </w:rPr>
      </w:pPr>
    </w:p>
    <w:p w14:paraId="70EEED1D" w14:textId="77777777" w:rsidR="00190418" w:rsidRPr="00EC507C" w:rsidRDefault="00190418">
      <w:pPr>
        <w:ind w:firstLine="120"/>
        <w:rPr>
          <w:i/>
          <w:sz w:val="24"/>
          <w:szCs w:val="24"/>
        </w:rPr>
      </w:pPr>
    </w:p>
    <w:p w14:paraId="190B7809" w14:textId="77777777" w:rsidR="00190418" w:rsidRPr="00EC507C" w:rsidRDefault="00190418">
      <w:pPr>
        <w:ind w:firstLine="120"/>
        <w:rPr>
          <w:i/>
          <w:sz w:val="24"/>
          <w:szCs w:val="24"/>
        </w:rPr>
      </w:pPr>
    </w:p>
    <w:p w14:paraId="6808A68B" w14:textId="77777777" w:rsidR="00190418" w:rsidRPr="00EC507C" w:rsidRDefault="00190418">
      <w:pPr>
        <w:ind w:firstLine="120"/>
        <w:rPr>
          <w:i/>
          <w:sz w:val="24"/>
          <w:szCs w:val="24"/>
        </w:rPr>
      </w:pPr>
    </w:p>
    <w:p w14:paraId="2EEA01F5" w14:textId="77777777" w:rsidR="00190418" w:rsidRPr="00EC507C" w:rsidRDefault="00190418">
      <w:pPr>
        <w:ind w:firstLine="120"/>
        <w:rPr>
          <w:i/>
          <w:sz w:val="24"/>
          <w:szCs w:val="24"/>
        </w:rPr>
      </w:pPr>
    </w:p>
    <w:p w14:paraId="6259D736" w14:textId="77777777" w:rsidR="00190418" w:rsidRPr="00EC507C" w:rsidRDefault="00190418">
      <w:pPr>
        <w:ind w:firstLine="120"/>
        <w:rPr>
          <w:i/>
          <w:sz w:val="24"/>
          <w:szCs w:val="24"/>
        </w:rPr>
      </w:pPr>
    </w:p>
    <w:p w14:paraId="2BA23033" w14:textId="77777777" w:rsidR="00190418" w:rsidRPr="00EC507C" w:rsidRDefault="00190418">
      <w:pPr>
        <w:ind w:firstLine="120"/>
        <w:rPr>
          <w:i/>
          <w:sz w:val="24"/>
          <w:szCs w:val="24"/>
        </w:rPr>
      </w:pPr>
    </w:p>
    <w:sectPr w:rsidR="00190418" w:rsidRPr="00EC507C">
      <w:headerReference w:type="default" r:id="rId10"/>
      <w:headerReference w:type="first" r:id="rId11"/>
      <w:footerReference w:type="first" r:id="rId12"/>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7670E" w14:textId="77777777" w:rsidR="00291232" w:rsidRDefault="00291232">
      <w:r>
        <w:separator/>
      </w:r>
    </w:p>
  </w:endnote>
  <w:endnote w:type="continuationSeparator" w:id="0">
    <w:p w14:paraId="1687FA64" w14:textId="77777777" w:rsidR="00291232" w:rsidRDefault="00291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E83C5" w14:textId="77777777" w:rsidR="009869E7" w:rsidRDefault="009869E7">
    <w:pPr>
      <w:pBdr>
        <w:top w:val="nil"/>
        <w:left w:val="nil"/>
        <w:bottom w:val="nil"/>
        <w:right w:val="nil"/>
        <w:between w:val="nil"/>
      </w:pBdr>
      <w:spacing w:line="276" w:lineRule="auto"/>
      <w:ind w:left="0" w:right="0"/>
      <w:jc w:val="left"/>
    </w:pPr>
  </w:p>
  <w:tbl>
    <w:tblPr>
      <w:tblStyle w:val="af3"/>
      <w:tblW w:w="9921" w:type="dxa"/>
      <w:tblInd w:w="0" w:type="dxa"/>
      <w:tblLayout w:type="fixed"/>
      <w:tblLook w:val="0600" w:firstRow="0" w:lastRow="0" w:firstColumn="0" w:lastColumn="0" w:noHBand="1" w:noVBand="1"/>
    </w:tblPr>
    <w:tblGrid>
      <w:gridCol w:w="3307"/>
      <w:gridCol w:w="3307"/>
      <w:gridCol w:w="3307"/>
    </w:tblGrid>
    <w:tr w:rsidR="009869E7" w14:paraId="7F836A57" w14:textId="77777777">
      <w:tc>
        <w:tcPr>
          <w:tcW w:w="3307" w:type="dxa"/>
        </w:tcPr>
        <w:p w14:paraId="0FD1DE48" w14:textId="77777777" w:rsidR="009869E7" w:rsidRDefault="009869E7">
          <w:pPr>
            <w:ind w:left="-115"/>
            <w:jc w:val="left"/>
          </w:pPr>
        </w:p>
      </w:tc>
      <w:tc>
        <w:tcPr>
          <w:tcW w:w="3307" w:type="dxa"/>
        </w:tcPr>
        <w:p w14:paraId="01492F1A" w14:textId="77777777" w:rsidR="009869E7" w:rsidRDefault="009869E7"/>
      </w:tc>
      <w:tc>
        <w:tcPr>
          <w:tcW w:w="3307" w:type="dxa"/>
        </w:tcPr>
        <w:p w14:paraId="6FA09BBC" w14:textId="77777777" w:rsidR="009869E7" w:rsidRDefault="009869E7">
          <w:pPr>
            <w:ind w:right="-115" w:firstLine="120"/>
            <w:jc w:val="right"/>
          </w:pPr>
        </w:p>
      </w:tc>
    </w:tr>
  </w:tbl>
  <w:p w14:paraId="6F937853" w14:textId="77777777" w:rsidR="009869E7" w:rsidRDefault="009869E7">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568E2" w14:textId="77777777" w:rsidR="00291232" w:rsidRDefault="00291232">
      <w:r>
        <w:separator/>
      </w:r>
    </w:p>
  </w:footnote>
  <w:footnote w:type="continuationSeparator" w:id="0">
    <w:p w14:paraId="6DD48E8B" w14:textId="77777777" w:rsidR="00291232" w:rsidRDefault="00291232">
      <w:r>
        <w:continuationSeparator/>
      </w:r>
    </w:p>
  </w:footnote>
  <w:footnote w:id="1">
    <w:p w14:paraId="0DD2D199" w14:textId="77777777" w:rsidR="009869E7" w:rsidRPr="000544B3" w:rsidRDefault="009869E7" w:rsidP="000544B3">
      <w:pPr>
        <w:pStyle w:val="af9"/>
        <w:ind w:left="0"/>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00E85" w14:textId="77777777" w:rsidR="009869E7" w:rsidRDefault="009869E7">
    <w:pPr>
      <w:pBdr>
        <w:top w:val="nil"/>
        <w:left w:val="nil"/>
        <w:bottom w:val="nil"/>
        <w:right w:val="nil"/>
        <w:between w:val="nil"/>
      </w:pBdr>
      <w:spacing w:line="276" w:lineRule="auto"/>
      <w:ind w:left="0" w:right="0"/>
      <w:jc w:val="left"/>
    </w:pPr>
  </w:p>
  <w:p w14:paraId="3FB9B5B2" w14:textId="77777777" w:rsidR="009869E7" w:rsidRDefault="009869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2553" w14:textId="77777777" w:rsidR="009869E7" w:rsidRDefault="009869E7">
    <w:pPr>
      <w:pBdr>
        <w:top w:val="nil"/>
        <w:left w:val="nil"/>
        <w:bottom w:val="nil"/>
        <w:right w:val="nil"/>
        <w:between w:val="nil"/>
      </w:pBdr>
      <w:spacing w:line="276" w:lineRule="auto"/>
      <w:ind w:left="0" w:right="0"/>
      <w:jc w:val="left"/>
      <w:rPr>
        <w:color w:val="000000"/>
        <w:sz w:val="20"/>
        <w:szCs w:val="20"/>
      </w:rPr>
    </w:pPr>
  </w:p>
  <w:tbl>
    <w:tblPr>
      <w:tblStyle w:val="af2"/>
      <w:tblW w:w="9921" w:type="dxa"/>
      <w:tblInd w:w="0" w:type="dxa"/>
      <w:tblLayout w:type="fixed"/>
      <w:tblLook w:val="0600" w:firstRow="0" w:lastRow="0" w:firstColumn="0" w:lastColumn="0" w:noHBand="1" w:noVBand="1"/>
    </w:tblPr>
    <w:tblGrid>
      <w:gridCol w:w="3307"/>
      <w:gridCol w:w="3307"/>
      <w:gridCol w:w="3307"/>
    </w:tblGrid>
    <w:tr w:rsidR="009869E7" w14:paraId="17EF5F0B" w14:textId="77777777">
      <w:tc>
        <w:tcPr>
          <w:tcW w:w="3307" w:type="dxa"/>
        </w:tcPr>
        <w:p w14:paraId="505CA4E3" w14:textId="77777777" w:rsidR="009869E7" w:rsidRDefault="009869E7">
          <w:pPr>
            <w:ind w:left="-115"/>
            <w:jc w:val="left"/>
          </w:pPr>
        </w:p>
      </w:tc>
      <w:tc>
        <w:tcPr>
          <w:tcW w:w="3307" w:type="dxa"/>
        </w:tcPr>
        <w:p w14:paraId="0D2E7A1A" w14:textId="77777777" w:rsidR="009869E7" w:rsidRDefault="009869E7"/>
      </w:tc>
      <w:tc>
        <w:tcPr>
          <w:tcW w:w="3307" w:type="dxa"/>
        </w:tcPr>
        <w:p w14:paraId="4B0EF58F" w14:textId="77777777" w:rsidR="009869E7" w:rsidRDefault="009869E7">
          <w:pPr>
            <w:ind w:right="-115" w:firstLine="120"/>
            <w:jc w:val="right"/>
          </w:pPr>
        </w:p>
      </w:tc>
    </w:tr>
  </w:tbl>
  <w:p w14:paraId="551DF8A5" w14:textId="77777777" w:rsidR="009869E7" w:rsidRDefault="009869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12637"/>
    <w:multiLevelType w:val="multilevel"/>
    <w:tmpl w:val="A74EE5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C5B1C"/>
    <w:multiLevelType w:val="hybridMultilevel"/>
    <w:tmpl w:val="F46ED55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2787E"/>
    <w:multiLevelType w:val="hybridMultilevel"/>
    <w:tmpl w:val="0EAC5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841052"/>
    <w:multiLevelType w:val="hybridMultilevel"/>
    <w:tmpl w:val="758CD68C"/>
    <w:lvl w:ilvl="0" w:tplc="04190003">
      <w:start w:val="1"/>
      <w:numFmt w:val="bullet"/>
      <w:lvlText w:val="o"/>
      <w:lvlJc w:val="left"/>
      <w:pPr>
        <w:ind w:left="720" w:hanging="360"/>
      </w:pPr>
      <w:rPr>
        <w:rFonts w:ascii="Courier New" w:hAnsi="Courier New" w:cs="Courier New"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817DB1"/>
    <w:multiLevelType w:val="multilevel"/>
    <w:tmpl w:val="8C16C6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44214D"/>
    <w:multiLevelType w:val="hybridMultilevel"/>
    <w:tmpl w:val="E8D27974"/>
    <w:lvl w:ilvl="0" w:tplc="0422000F">
      <w:start w:val="1"/>
      <w:numFmt w:val="decimal"/>
      <w:lvlText w:val="%1."/>
      <w:lvlJc w:val="left"/>
      <w:pPr>
        <w:ind w:left="644"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6" w15:restartNumberingAfterBreak="0">
    <w:nsid w:val="120A4147"/>
    <w:multiLevelType w:val="multilevel"/>
    <w:tmpl w:val="1BD88F9A"/>
    <w:lvl w:ilvl="0">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6FA36C8"/>
    <w:multiLevelType w:val="hybridMultilevel"/>
    <w:tmpl w:val="784CA00C"/>
    <w:lvl w:ilvl="0" w:tplc="0419000F">
      <w:start w:val="1"/>
      <w:numFmt w:val="decimal"/>
      <w:lvlText w:val="%1."/>
      <w:lvlJc w:val="left"/>
      <w:pPr>
        <w:tabs>
          <w:tab w:val="num" w:pos="1069"/>
        </w:tabs>
        <w:ind w:left="1069" w:hanging="360"/>
      </w:pPr>
      <w:rPr>
        <w:rFonts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1D70149E"/>
    <w:multiLevelType w:val="hybridMultilevel"/>
    <w:tmpl w:val="3EEE95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276E58"/>
    <w:multiLevelType w:val="multilevel"/>
    <w:tmpl w:val="D1D8C57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3A11FE6"/>
    <w:multiLevelType w:val="multilevel"/>
    <w:tmpl w:val="C970678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3372ED"/>
    <w:multiLevelType w:val="multilevel"/>
    <w:tmpl w:val="671868DA"/>
    <w:lvl w:ilvl="0">
      <w:start w:val="5"/>
      <w:numFmt w:val="decimal"/>
      <w:lvlText w:val="%1."/>
      <w:lvlJc w:val="left"/>
      <w:pPr>
        <w:ind w:left="1211" w:hanging="360"/>
      </w:pPr>
      <w:rPr>
        <w:b/>
      </w:rPr>
    </w:lvl>
    <w:lvl w:ilvl="1">
      <w:start w:val="1"/>
      <w:numFmt w:val="decimal"/>
      <w:lvlText w:val="%2."/>
      <w:lvlJc w:val="left"/>
      <w:pPr>
        <w:ind w:left="1571" w:hanging="360"/>
      </w:pPr>
    </w:lvl>
    <w:lvl w:ilvl="2">
      <w:start w:val="1"/>
      <w:numFmt w:val="decimal"/>
      <w:lvlText w:val="%3."/>
      <w:lvlJc w:val="left"/>
      <w:pPr>
        <w:ind w:left="1931" w:hanging="360"/>
      </w:pPr>
    </w:lvl>
    <w:lvl w:ilvl="3">
      <w:start w:val="1"/>
      <w:numFmt w:val="decimal"/>
      <w:lvlText w:val="%4."/>
      <w:lvlJc w:val="left"/>
      <w:pPr>
        <w:ind w:left="2291" w:hanging="360"/>
      </w:pPr>
    </w:lvl>
    <w:lvl w:ilvl="4">
      <w:start w:val="1"/>
      <w:numFmt w:val="decimal"/>
      <w:lvlText w:val="%5."/>
      <w:lvlJc w:val="left"/>
      <w:pPr>
        <w:ind w:left="2651" w:hanging="360"/>
      </w:pPr>
    </w:lvl>
    <w:lvl w:ilvl="5">
      <w:start w:val="1"/>
      <w:numFmt w:val="decimal"/>
      <w:lvlText w:val="%6."/>
      <w:lvlJc w:val="left"/>
      <w:pPr>
        <w:ind w:left="3011" w:hanging="360"/>
      </w:pPr>
    </w:lvl>
    <w:lvl w:ilvl="6">
      <w:start w:val="1"/>
      <w:numFmt w:val="decimal"/>
      <w:lvlText w:val="%7."/>
      <w:lvlJc w:val="left"/>
      <w:pPr>
        <w:ind w:left="3371" w:hanging="360"/>
      </w:pPr>
    </w:lvl>
    <w:lvl w:ilvl="7">
      <w:start w:val="1"/>
      <w:numFmt w:val="decimal"/>
      <w:lvlText w:val="%8."/>
      <w:lvlJc w:val="left"/>
      <w:pPr>
        <w:ind w:left="3731" w:hanging="360"/>
      </w:pPr>
    </w:lvl>
    <w:lvl w:ilvl="8">
      <w:start w:val="1"/>
      <w:numFmt w:val="decimal"/>
      <w:lvlText w:val="%9."/>
      <w:lvlJc w:val="left"/>
      <w:pPr>
        <w:ind w:left="4091" w:hanging="360"/>
      </w:pPr>
    </w:lvl>
  </w:abstractNum>
  <w:abstractNum w:abstractNumId="12" w15:restartNumberingAfterBreak="0">
    <w:nsid w:val="302823D0"/>
    <w:multiLevelType w:val="multilevel"/>
    <w:tmpl w:val="42D2E7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B00EF6"/>
    <w:multiLevelType w:val="multilevel"/>
    <w:tmpl w:val="3C9C8F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F02AE8"/>
    <w:multiLevelType w:val="multilevel"/>
    <w:tmpl w:val="93D874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F60668"/>
    <w:multiLevelType w:val="hybridMultilevel"/>
    <w:tmpl w:val="F8BCD5E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347E0B51"/>
    <w:multiLevelType w:val="hybridMultilevel"/>
    <w:tmpl w:val="AFBE9C20"/>
    <w:lvl w:ilvl="0" w:tplc="9A72A754">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973D1B"/>
    <w:multiLevelType w:val="hybridMultilevel"/>
    <w:tmpl w:val="DC6E2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861A59"/>
    <w:multiLevelType w:val="multilevel"/>
    <w:tmpl w:val="122444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F827FD"/>
    <w:multiLevelType w:val="hybridMultilevel"/>
    <w:tmpl w:val="A4E20B04"/>
    <w:lvl w:ilvl="0" w:tplc="0419000F">
      <w:start w:val="1"/>
      <w:numFmt w:val="decimal"/>
      <w:lvlText w:val="%1."/>
      <w:lvlJc w:val="left"/>
      <w:pPr>
        <w:ind w:left="187" w:hanging="360"/>
      </w:pPr>
    </w:lvl>
    <w:lvl w:ilvl="1" w:tplc="04190019" w:tentative="1">
      <w:start w:val="1"/>
      <w:numFmt w:val="lowerLetter"/>
      <w:lvlText w:val="%2."/>
      <w:lvlJc w:val="left"/>
      <w:pPr>
        <w:ind w:left="907" w:hanging="360"/>
      </w:pPr>
    </w:lvl>
    <w:lvl w:ilvl="2" w:tplc="0419001B" w:tentative="1">
      <w:start w:val="1"/>
      <w:numFmt w:val="lowerRoman"/>
      <w:lvlText w:val="%3."/>
      <w:lvlJc w:val="right"/>
      <w:pPr>
        <w:ind w:left="1627" w:hanging="180"/>
      </w:pPr>
    </w:lvl>
    <w:lvl w:ilvl="3" w:tplc="0419000F" w:tentative="1">
      <w:start w:val="1"/>
      <w:numFmt w:val="decimal"/>
      <w:lvlText w:val="%4."/>
      <w:lvlJc w:val="left"/>
      <w:pPr>
        <w:ind w:left="2347" w:hanging="360"/>
      </w:pPr>
    </w:lvl>
    <w:lvl w:ilvl="4" w:tplc="04190019" w:tentative="1">
      <w:start w:val="1"/>
      <w:numFmt w:val="lowerLetter"/>
      <w:lvlText w:val="%5."/>
      <w:lvlJc w:val="left"/>
      <w:pPr>
        <w:ind w:left="3067" w:hanging="360"/>
      </w:pPr>
    </w:lvl>
    <w:lvl w:ilvl="5" w:tplc="0419001B" w:tentative="1">
      <w:start w:val="1"/>
      <w:numFmt w:val="lowerRoman"/>
      <w:lvlText w:val="%6."/>
      <w:lvlJc w:val="right"/>
      <w:pPr>
        <w:ind w:left="3787" w:hanging="180"/>
      </w:pPr>
    </w:lvl>
    <w:lvl w:ilvl="6" w:tplc="0419000F" w:tentative="1">
      <w:start w:val="1"/>
      <w:numFmt w:val="decimal"/>
      <w:lvlText w:val="%7."/>
      <w:lvlJc w:val="left"/>
      <w:pPr>
        <w:ind w:left="4507" w:hanging="360"/>
      </w:pPr>
    </w:lvl>
    <w:lvl w:ilvl="7" w:tplc="04190019" w:tentative="1">
      <w:start w:val="1"/>
      <w:numFmt w:val="lowerLetter"/>
      <w:lvlText w:val="%8."/>
      <w:lvlJc w:val="left"/>
      <w:pPr>
        <w:ind w:left="5227" w:hanging="360"/>
      </w:pPr>
    </w:lvl>
    <w:lvl w:ilvl="8" w:tplc="0419001B" w:tentative="1">
      <w:start w:val="1"/>
      <w:numFmt w:val="lowerRoman"/>
      <w:lvlText w:val="%9."/>
      <w:lvlJc w:val="right"/>
      <w:pPr>
        <w:ind w:left="5947" w:hanging="180"/>
      </w:pPr>
    </w:lvl>
  </w:abstractNum>
  <w:abstractNum w:abstractNumId="20" w15:restartNumberingAfterBreak="0">
    <w:nsid w:val="361E67AE"/>
    <w:multiLevelType w:val="multilevel"/>
    <w:tmpl w:val="7B2A804A"/>
    <w:lvl w:ilvl="0">
      <w:start w:val="1"/>
      <w:numFmt w:val="decimal"/>
      <w:lvlText w:val="%1."/>
      <w:lvlJc w:val="left"/>
      <w:pPr>
        <w:ind w:left="50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7B144E3"/>
    <w:multiLevelType w:val="hybridMultilevel"/>
    <w:tmpl w:val="AEB294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B124B4"/>
    <w:multiLevelType w:val="hybridMultilevel"/>
    <w:tmpl w:val="72127A8C"/>
    <w:lvl w:ilvl="0" w:tplc="04190003">
      <w:start w:val="1"/>
      <w:numFmt w:val="bullet"/>
      <w:lvlText w:val="o"/>
      <w:lvlJc w:val="left"/>
      <w:pPr>
        <w:ind w:left="1211" w:hanging="360"/>
      </w:pPr>
      <w:rPr>
        <w:rFonts w:ascii="Courier New" w:hAnsi="Courier New" w:cs="Courier New"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40EE27BC"/>
    <w:multiLevelType w:val="hybridMultilevel"/>
    <w:tmpl w:val="8E1E7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4470B7"/>
    <w:multiLevelType w:val="multilevel"/>
    <w:tmpl w:val="FED271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3D742C"/>
    <w:multiLevelType w:val="multilevel"/>
    <w:tmpl w:val="05307C3E"/>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26" w15:restartNumberingAfterBreak="0">
    <w:nsid w:val="4C021B17"/>
    <w:multiLevelType w:val="multilevel"/>
    <w:tmpl w:val="0F5A59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27592D"/>
    <w:multiLevelType w:val="hybridMultilevel"/>
    <w:tmpl w:val="BE902A54"/>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15:restartNumberingAfterBreak="0">
    <w:nsid w:val="579253F2"/>
    <w:multiLevelType w:val="multilevel"/>
    <w:tmpl w:val="70C0FD74"/>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340" w:hanging="36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7F106DD"/>
    <w:multiLevelType w:val="hybridMultilevel"/>
    <w:tmpl w:val="16E6BE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E312F0"/>
    <w:multiLevelType w:val="hybridMultilevel"/>
    <w:tmpl w:val="63B4505E"/>
    <w:lvl w:ilvl="0" w:tplc="94EC8804">
      <w:numFmt w:val="bullet"/>
      <w:lvlText w:val="-"/>
      <w:lvlJc w:val="left"/>
      <w:pPr>
        <w:ind w:left="107" w:hanging="188"/>
      </w:pPr>
      <w:rPr>
        <w:rFonts w:ascii="Times New Roman" w:eastAsia="Times New Roman" w:hAnsi="Times New Roman" w:cs="Times New Roman" w:hint="default"/>
        <w:w w:val="99"/>
        <w:sz w:val="24"/>
        <w:szCs w:val="24"/>
        <w:lang w:val="uk-UA" w:eastAsia="en-US" w:bidi="ar-SA"/>
      </w:rPr>
    </w:lvl>
    <w:lvl w:ilvl="1" w:tplc="7D48C5C8">
      <w:numFmt w:val="bullet"/>
      <w:lvlText w:val="•"/>
      <w:lvlJc w:val="left"/>
      <w:pPr>
        <w:ind w:left="841" w:hanging="188"/>
      </w:pPr>
      <w:rPr>
        <w:rFonts w:hint="default"/>
        <w:lang w:val="uk-UA" w:eastAsia="en-US" w:bidi="ar-SA"/>
      </w:rPr>
    </w:lvl>
    <w:lvl w:ilvl="2" w:tplc="349CD2BC">
      <w:numFmt w:val="bullet"/>
      <w:lvlText w:val="•"/>
      <w:lvlJc w:val="left"/>
      <w:pPr>
        <w:ind w:left="1582" w:hanging="188"/>
      </w:pPr>
      <w:rPr>
        <w:rFonts w:hint="default"/>
        <w:lang w:val="uk-UA" w:eastAsia="en-US" w:bidi="ar-SA"/>
      </w:rPr>
    </w:lvl>
    <w:lvl w:ilvl="3" w:tplc="0652D2FE">
      <w:numFmt w:val="bullet"/>
      <w:lvlText w:val="•"/>
      <w:lvlJc w:val="left"/>
      <w:pPr>
        <w:ind w:left="2323" w:hanging="188"/>
      </w:pPr>
      <w:rPr>
        <w:rFonts w:hint="default"/>
        <w:lang w:val="uk-UA" w:eastAsia="en-US" w:bidi="ar-SA"/>
      </w:rPr>
    </w:lvl>
    <w:lvl w:ilvl="4" w:tplc="08FAD03A">
      <w:numFmt w:val="bullet"/>
      <w:lvlText w:val="•"/>
      <w:lvlJc w:val="left"/>
      <w:pPr>
        <w:ind w:left="3064" w:hanging="188"/>
      </w:pPr>
      <w:rPr>
        <w:rFonts w:hint="default"/>
        <w:lang w:val="uk-UA" w:eastAsia="en-US" w:bidi="ar-SA"/>
      </w:rPr>
    </w:lvl>
    <w:lvl w:ilvl="5" w:tplc="BE6E0332">
      <w:numFmt w:val="bullet"/>
      <w:lvlText w:val="•"/>
      <w:lvlJc w:val="left"/>
      <w:pPr>
        <w:ind w:left="3805" w:hanging="188"/>
      </w:pPr>
      <w:rPr>
        <w:rFonts w:hint="default"/>
        <w:lang w:val="uk-UA" w:eastAsia="en-US" w:bidi="ar-SA"/>
      </w:rPr>
    </w:lvl>
    <w:lvl w:ilvl="6" w:tplc="04601AE0">
      <w:numFmt w:val="bullet"/>
      <w:lvlText w:val="•"/>
      <w:lvlJc w:val="left"/>
      <w:pPr>
        <w:ind w:left="4546" w:hanging="188"/>
      </w:pPr>
      <w:rPr>
        <w:rFonts w:hint="default"/>
        <w:lang w:val="uk-UA" w:eastAsia="en-US" w:bidi="ar-SA"/>
      </w:rPr>
    </w:lvl>
    <w:lvl w:ilvl="7" w:tplc="6B4C9E66">
      <w:numFmt w:val="bullet"/>
      <w:lvlText w:val="•"/>
      <w:lvlJc w:val="left"/>
      <w:pPr>
        <w:ind w:left="5287" w:hanging="188"/>
      </w:pPr>
      <w:rPr>
        <w:rFonts w:hint="default"/>
        <w:lang w:val="uk-UA" w:eastAsia="en-US" w:bidi="ar-SA"/>
      </w:rPr>
    </w:lvl>
    <w:lvl w:ilvl="8" w:tplc="53AA05E0">
      <w:numFmt w:val="bullet"/>
      <w:lvlText w:val="•"/>
      <w:lvlJc w:val="left"/>
      <w:pPr>
        <w:ind w:left="6028" w:hanging="188"/>
      </w:pPr>
      <w:rPr>
        <w:rFonts w:hint="default"/>
        <w:lang w:val="uk-UA" w:eastAsia="en-US" w:bidi="ar-SA"/>
      </w:rPr>
    </w:lvl>
  </w:abstractNum>
  <w:abstractNum w:abstractNumId="31"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2024FD"/>
    <w:multiLevelType w:val="hybridMultilevel"/>
    <w:tmpl w:val="5E94F112"/>
    <w:lvl w:ilvl="0" w:tplc="DF44F6D8">
      <w:numFmt w:val="bullet"/>
      <w:lvlText w:val="-"/>
      <w:lvlJc w:val="left"/>
      <w:pPr>
        <w:ind w:left="107" w:hanging="419"/>
      </w:pPr>
      <w:rPr>
        <w:rFonts w:ascii="Times New Roman" w:eastAsia="Times New Roman" w:hAnsi="Times New Roman" w:cs="Times New Roman" w:hint="default"/>
        <w:w w:val="99"/>
        <w:sz w:val="24"/>
        <w:szCs w:val="24"/>
        <w:lang w:val="uk-UA" w:eastAsia="en-US" w:bidi="ar-SA"/>
      </w:rPr>
    </w:lvl>
    <w:lvl w:ilvl="1" w:tplc="6E007472">
      <w:numFmt w:val="bullet"/>
      <w:lvlText w:val="•"/>
      <w:lvlJc w:val="left"/>
      <w:pPr>
        <w:ind w:left="841" w:hanging="419"/>
      </w:pPr>
      <w:rPr>
        <w:rFonts w:hint="default"/>
        <w:lang w:val="uk-UA" w:eastAsia="en-US" w:bidi="ar-SA"/>
      </w:rPr>
    </w:lvl>
    <w:lvl w:ilvl="2" w:tplc="BB2072C8">
      <w:numFmt w:val="bullet"/>
      <w:lvlText w:val="•"/>
      <w:lvlJc w:val="left"/>
      <w:pPr>
        <w:ind w:left="1583" w:hanging="419"/>
      </w:pPr>
      <w:rPr>
        <w:rFonts w:hint="default"/>
        <w:lang w:val="uk-UA" w:eastAsia="en-US" w:bidi="ar-SA"/>
      </w:rPr>
    </w:lvl>
    <w:lvl w:ilvl="3" w:tplc="C90C5E56">
      <w:numFmt w:val="bullet"/>
      <w:lvlText w:val="•"/>
      <w:lvlJc w:val="left"/>
      <w:pPr>
        <w:ind w:left="2324" w:hanging="419"/>
      </w:pPr>
      <w:rPr>
        <w:rFonts w:hint="default"/>
        <w:lang w:val="uk-UA" w:eastAsia="en-US" w:bidi="ar-SA"/>
      </w:rPr>
    </w:lvl>
    <w:lvl w:ilvl="4" w:tplc="980EFE08">
      <w:numFmt w:val="bullet"/>
      <w:lvlText w:val="•"/>
      <w:lvlJc w:val="left"/>
      <w:pPr>
        <w:ind w:left="3066" w:hanging="419"/>
      </w:pPr>
      <w:rPr>
        <w:rFonts w:hint="default"/>
        <w:lang w:val="uk-UA" w:eastAsia="en-US" w:bidi="ar-SA"/>
      </w:rPr>
    </w:lvl>
    <w:lvl w:ilvl="5" w:tplc="3FD058F6">
      <w:numFmt w:val="bullet"/>
      <w:lvlText w:val="•"/>
      <w:lvlJc w:val="left"/>
      <w:pPr>
        <w:ind w:left="3808" w:hanging="419"/>
      </w:pPr>
      <w:rPr>
        <w:rFonts w:hint="default"/>
        <w:lang w:val="uk-UA" w:eastAsia="en-US" w:bidi="ar-SA"/>
      </w:rPr>
    </w:lvl>
    <w:lvl w:ilvl="6" w:tplc="6824A7A0">
      <w:numFmt w:val="bullet"/>
      <w:lvlText w:val="•"/>
      <w:lvlJc w:val="left"/>
      <w:pPr>
        <w:ind w:left="4549" w:hanging="419"/>
      </w:pPr>
      <w:rPr>
        <w:rFonts w:hint="default"/>
        <w:lang w:val="uk-UA" w:eastAsia="en-US" w:bidi="ar-SA"/>
      </w:rPr>
    </w:lvl>
    <w:lvl w:ilvl="7" w:tplc="49D27ABC">
      <w:numFmt w:val="bullet"/>
      <w:lvlText w:val="•"/>
      <w:lvlJc w:val="left"/>
      <w:pPr>
        <w:ind w:left="5291" w:hanging="419"/>
      </w:pPr>
      <w:rPr>
        <w:rFonts w:hint="default"/>
        <w:lang w:val="uk-UA" w:eastAsia="en-US" w:bidi="ar-SA"/>
      </w:rPr>
    </w:lvl>
    <w:lvl w:ilvl="8" w:tplc="E99238FE">
      <w:numFmt w:val="bullet"/>
      <w:lvlText w:val="•"/>
      <w:lvlJc w:val="left"/>
      <w:pPr>
        <w:ind w:left="6032" w:hanging="419"/>
      </w:pPr>
      <w:rPr>
        <w:rFonts w:hint="default"/>
        <w:lang w:val="uk-UA" w:eastAsia="en-US" w:bidi="ar-SA"/>
      </w:rPr>
    </w:lvl>
  </w:abstractNum>
  <w:abstractNum w:abstractNumId="33" w15:restartNumberingAfterBreak="0">
    <w:nsid w:val="684B4488"/>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A563A45"/>
    <w:multiLevelType w:val="multilevel"/>
    <w:tmpl w:val="7212BCD8"/>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35" w15:restartNumberingAfterBreak="0">
    <w:nsid w:val="6DD72E1D"/>
    <w:multiLevelType w:val="multilevel"/>
    <w:tmpl w:val="9EF23C5C"/>
    <w:lvl w:ilvl="0">
      <w:start w:val="9"/>
      <w:numFmt w:val="upperRoman"/>
      <w:lvlText w:val="%1."/>
      <w:lvlJc w:val="left"/>
      <w:pPr>
        <w:ind w:left="1288" w:hanging="720"/>
      </w:pPr>
    </w:lvl>
    <w:lvl w:ilvl="1">
      <w:start w:val="1"/>
      <w:numFmt w:val="decimal"/>
      <w:isLgl/>
      <w:lvlText w:val="%1.%2."/>
      <w:lvlJc w:val="left"/>
      <w:pPr>
        <w:ind w:left="502"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36" w15:restartNumberingAfterBreak="0">
    <w:nsid w:val="6DFD4776"/>
    <w:multiLevelType w:val="multilevel"/>
    <w:tmpl w:val="995CFE64"/>
    <w:lvl w:ilvl="0">
      <w:start w:val="1"/>
      <w:numFmt w:val="decimal"/>
      <w:lvlText w:val="%1."/>
      <w:lvlJc w:val="left"/>
      <w:pPr>
        <w:ind w:left="927" w:hanging="360"/>
      </w:pPr>
      <w:rPr>
        <w:b/>
      </w:rPr>
    </w:lvl>
    <w:lvl w:ilvl="1">
      <w:start w:val="1"/>
      <w:numFmt w:val="decimal"/>
      <w:lvlText w:val="%1.%2."/>
      <w:lvlJc w:val="left"/>
      <w:pPr>
        <w:ind w:left="1122" w:hanging="555"/>
      </w:pPr>
      <w:rPr>
        <w:b/>
      </w:rPr>
    </w:lvl>
    <w:lvl w:ilvl="2">
      <w:start w:val="1"/>
      <w:numFmt w:val="decimal"/>
      <w:lvlText w:val="%1.%2.%3."/>
      <w:lvlJc w:val="left"/>
      <w:pPr>
        <w:ind w:left="1287" w:hanging="720"/>
      </w:pPr>
      <w:rPr>
        <w:b/>
      </w:rPr>
    </w:lvl>
    <w:lvl w:ilvl="3">
      <w:start w:val="1"/>
      <w:numFmt w:val="decimal"/>
      <w:lvlText w:val="%1.%2.%3.%4."/>
      <w:lvlJc w:val="left"/>
      <w:pPr>
        <w:ind w:left="1287" w:hanging="720"/>
      </w:pPr>
      <w:rPr>
        <w:b/>
      </w:rPr>
    </w:lvl>
    <w:lvl w:ilvl="4">
      <w:start w:val="1"/>
      <w:numFmt w:val="decimal"/>
      <w:lvlText w:val="%1.%2.%3.%4.%5."/>
      <w:lvlJc w:val="left"/>
      <w:pPr>
        <w:ind w:left="1647" w:hanging="1080"/>
      </w:pPr>
      <w:rPr>
        <w:b/>
      </w:rPr>
    </w:lvl>
    <w:lvl w:ilvl="5">
      <w:start w:val="1"/>
      <w:numFmt w:val="decimal"/>
      <w:lvlText w:val="%1.%2.%3.%4.%5.%6."/>
      <w:lvlJc w:val="left"/>
      <w:pPr>
        <w:ind w:left="1647" w:hanging="1080"/>
      </w:pPr>
      <w:rPr>
        <w:b/>
      </w:rPr>
    </w:lvl>
    <w:lvl w:ilvl="6">
      <w:start w:val="1"/>
      <w:numFmt w:val="decimal"/>
      <w:lvlText w:val="%1.%2.%3.%4.%5.%6.%7."/>
      <w:lvlJc w:val="left"/>
      <w:pPr>
        <w:ind w:left="2007" w:hanging="1440"/>
      </w:pPr>
      <w:rPr>
        <w:b/>
      </w:rPr>
    </w:lvl>
    <w:lvl w:ilvl="7">
      <w:start w:val="1"/>
      <w:numFmt w:val="decimal"/>
      <w:lvlText w:val="%1.%2.%3.%4.%5.%6.%7.%8."/>
      <w:lvlJc w:val="left"/>
      <w:pPr>
        <w:ind w:left="2007" w:hanging="1440"/>
      </w:pPr>
      <w:rPr>
        <w:b/>
      </w:rPr>
    </w:lvl>
    <w:lvl w:ilvl="8">
      <w:start w:val="1"/>
      <w:numFmt w:val="decimal"/>
      <w:lvlText w:val="%1.%2.%3.%4.%5.%6.%7.%8.%9."/>
      <w:lvlJc w:val="left"/>
      <w:pPr>
        <w:ind w:left="2367" w:hanging="1800"/>
      </w:pPr>
      <w:rPr>
        <w:b/>
      </w:rPr>
    </w:lvl>
  </w:abstractNum>
  <w:abstractNum w:abstractNumId="37" w15:restartNumberingAfterBreak="0">
    <w:nsid w:val="71D71E03"/>
    <w:multiLevelType w:val="multilevel"/>
    <w:tmpl w:val="2AC08930"/>
    <w:lvl w:ilvl="0">
      <w:start w:val="3"/>
      <w:numFmt w:val="decimal"/>
      <w:lvlText w:val="%1."/>
      <w:lvlJc w:val="left"/>
      <w:pPr>
        <w:ind w:left="405" w:hanging="405"/>
      </w:pPr>
      <w:rPr>
        <w:rFonts w:ascii="Times New Roman" w:eastAsia="Times New Roman" w:hAnsi="Times New Roman" w:cs="Times New Roman"/>
        <w:b/>
        <w:sz w:val="24"/>
        <w:szCs w:val="24"/>
      </w:rPr>
    </w:lvl>
    <w:lvl w:ilvl="1">
      <w:start w:val="1"/>
      <w:numFmt w:val="decimal"/>
      <w:lvlText w:val="%1.%2."/>
      <w:lvlJc w:val="left"/>
      <w:pPr>
        <w:ind w:left="405" w:hanging="405"/>
      </w:pPr>
      <w:rPr>
        <w:rFonts w:ascii="Times New Roman" w:eastAsia="Times New Roman" w:hAnsi="Times New Roman" w:cs="Times New Roman"/>
        <w:b/>
        <w:sz w:val="24"/>
        <w:szCs w:val="24"/>
      </w:rPr>
    </w:lvl>
    <w:lvl w:ilvl="2">
      <w:start w:val="1"/>
      <w:numFmt w:val="decimal"/>
      <w:lvlText w:val="%1.%2.%3."/>
      <w:lvlJc w:val="left"/>
      <w:pPr>
        <w:ind w:left="720" w:hanging="720"/>
      </w:pPr>
      <w:rPr>
        <w:rFonts w:ascii="Times New Roman" w:eastAsia="Times New Roman" w:hAnsi="Times New Roman" w:cs="Times New Roman"/>
        <w:b/>
        <w:sz w:val="24"/>
        <w:szCs w:val="24"/>
      </w:rPr>
    </w:lvl>
    <w:lvl w:ilvl="3">
      <w:start w:val="1"/>
      <w:numFmt w:val="decimal"/>
      <w:lvlText w:val="%1.%2.%3.%4."/>
      <w:lvlJc w:val="left"/>
      <w:pPr>
        <w:ind w:left="720" w:hanging="720"/>
      </w:pPr>
      <w:rPr>
        <w:rFonts w:ascii="Times New Roman" w:eastAsia="Times New Roman" w:hAnsi="Times New Roman" w:cs="Times New Roman"/>
        <w:b/>
        <w:sz w:val="24"/>
        <w:szCs w:val="24"/>
      </w:rPr>
    </w:lvl>
    <w:lvl w:ilvl="4">
      <w:start w:val="1"/>
      <w:numFmt w:val="decimal"/>
      <w:lvlText w:val="%1.%2.%3.%4.%5."/>
      <w:lvlJc w:val="left"/>
      <w:pPr>
        <w:ind w:left="1080" w:hanging="1080"/>
      </w:pPr>
      <w:rPr>
        <w:rFonts w:ascii="Times New Roman" w:eastAsia="Times New Roman" w:hAnsi="Times New Roman" w:cs="Times New Roman"/>
        <w:b/>
        <w:sz w:val="24"/>
        <w:szCs w:val="24"/>
      </w:rPr>
    </w:lvl>
    <w:lvl w:ilvl="5">
      <w:start w:val="1"/>
      <w:numFmt w:val="decimal"/>
      <w:lvlText w:val="%1.%2.%3.%4.%5.%6."/>
      <w:lvlJc w:val="left"/>
      <w:pPr>
        <w:ind w:left="1080" w:hanging="1080"/>
      </w:pPr>
      <w:rPr>
        <w:rFonts w:ascii="Times New Roman" w:eastAsia="Times New Roman" w:hAnsi="Times New Roman" w:cs="Times New Roman"/>
        <w:b/>
        <w:sz w:val="24"/>
        <w:szCs w:val="24"/>
      </w:rPr>
    </w:lvl>
    <w:lvl w:ilvl="6">
      <w:start w:val="1"/>
      <w:numFmt w:val="decimal"/>
      <w:lvlText w:val="%1.%2.%3.%4.%5.%6.%7."/>
      <w:lvlJc w:val="left"/>
      <w:pPr>
        <w:ind w:left="1080" w:hanging="1080"/>
      </w:pPr>
      <w:rPr>
        <w:rFonts w:ascii="Times New Roman" w:eastAsia="Times New Roman" w:hAnsi="Times New Roman" w:cs="Times New Roman"/>
        <w:b/>
        <w:sz w:val="24"/>
        <w:szCs w:val="24"/>
      </w:rPr>
    </w:lvl>
    <w:lvl w:ilvl="7">
      <w:start w:val="1"/>
      <w:numFmt w:val="decimal"/>
      <w:lvlText w:val="%1.%2.%3.%4.%5.%6.%7.%8."/>
      <w:lvlJc w:val="left"/>
      <w:pPr>
        <w:ind w:left="1440" w:hanging="1440"/>
      </w:pPr>
      <w:rPr>
        <w:rFonts w:ascii="Times New Roman" w:eastAsia="Times New Roman" w:hAnsi="Times New Roman" w:cs="Times New Roman"/>
        <w:b/>
        <w:sz w:val="24"/>
        <w:szCs w:val="24"/>
      </w:rPr>
    </w:lvl>
    <w:lvl w:ilvl="8">
      <w:start w:val="1"/>
      <w:numFmt w:val="decimal"/>
      <w:lvlText w:val="%1.%2.%3.%4.%5.%6.%7.%8.%9."/>
      <w:lvlJc w:val="left"/>
      <w:pPr>
        <w:ind w:left="1440" w:hanging="1440"/>
      </w:pPr>
      <w:rPr>
        <w:rFonts w:ascii="Times New Roman" w:eastAsia="Times New Roman" w:hAnsi="Times New Roman" w:cs="Times New Roman"/>
        <w:b/>
        <w:sz w:val="24"/>
        <w:szCs w:val="24"/>
      </w:rPr>
    </w:lvl>
  </w:abstractNum>
  <w:abstractNum w:abstractNumId="38" w15:restartNumberingAfterBreak="0">
    <w:nsid w:val="77915871"/>
    <w:multiLevelType w:val="multilevel"/>
    <w:tmpl w:val="4A1A4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AD76558"/>
    <w:multiLevelType w:val="hybridMultilevel"/>
    <w:tmpl w:val="3A1833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006BF4"/>
    <w:multiLevelType w:val="multilevel"/>
    <w:tmpl w:val="9F7828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341E7D"/>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2" w15:restartNumberingAfterBreak="0">
    <w:nsid w:val="7CD975CD"/>
    <w:multiLevelType w:val="multilevel"/>
    <w:tmpl w:val="26FC1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EE44C73"/>
    <w:multiLevelType w:val="hybridMultilevel"/>
    <w:tmpl w:val="22AA4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6"/>
  </w:num>
  <w:num w:numId="3">
    <w:abstractNumId w:val="28"/>
  </w:num>
  <w:num w:numId="4">
    <w:abstractNumId w:val="38"/>
  </w:num>
  <w:num w:numId="5">
    <w:abstractNumId w:val="34"/>
  </w:num>
  <w:num w:numId="6">
    <w:abstractNumId w:val="12"/>
  </w:num>
  <w:num w:numId="7">
    <w:abstractNumId w:val="42"/>
  </w:num>
  <w:num w:numId="8">
    <w:abstractNumId w:val="25"/>
  </w:num>
  <w:num w:numId="9">
    <w:abstractNumId w:val="29"/>
  </w:num>
  <w:num w:numId="10">
    <w:abstractNumId w:val="31"/>
  </w:num>
  <w:num w:numId="11">
    <w:abstractNumId w:val="21"/>
  </w:num>
  <w:num w:numId="12">
    <w:abstractNumId w:val="33"/>
  </w:num>
  <w:num w:numId="13">
    <w:abstractNumId w:val="9"/>
  </w:num>
  <w:num w:numId="14">
    <w:abstractNumId w:val="39"/>
  </w:num>
  <w:num w:numId="15">
    <w:abstractNumId w:val="3"/>
  </w:num>
  <w:num w:numId="16">
    <w:abstractNumId w:val="1"/>
  </w:num>
  <w:num w:numId="17">
    <w:abstractNumId w:val="22"/>
  </w:num>
  <w:num w:numId="18">
    <w:abstractNumId w:val="15"/>
  </w:num>
  <w:num w:numId="19">
    <w:abstractNumId w:val="13"/>
  </w:num>
  <w:num w:numId="20">
    <w:abstractNumId w:val="4"/>
    <w:lvlOverride w:ilvl="0">
      <w:lvl w:ilvl="0">
        <w:numFmt w:val="decimal"/>
        <w:lvlText w:val="%1."/>
        <w:lvlJc w:val="left"/>
      </w:lvl>
    </w:lvlOverride>
  </w:num>
  <w:num w:numId="21">
    <w:abstractNumId w:val="18"/>
    <w:lvlOverride w:ilvl="0">
      <w:lvl w:ilvl="0">
        <w:numFmt w:val="decimal"/>
        <w:lvlText w:val="%1."/>
        <w:lvlJc w:val="left"/>
      </w:lvl>
    </w:lvlOverride>
  </w:num>
  <w:num w:numId="22">
    <w:abstractNumId w:val="26"/>
    <w:lvlOverride w:ilvl="0">
      <w:lvl w:ilvl="0">
        <w:numFmt w:val="decimal"/>
        <w:lvlText w:val="%1."/>
        <w:lvlJc w:val="left"/>
      </w:lvl>
    </w:lvlOverride>
  </w:num>
  <w:num w:numId="23">
    <w:abstractNumId w:val="0"/>
    <w:lvlOverride w:ilvl="0">
      <w:lvl w:ilvl="0">
        <w:numFmt w:val="decimal"/>
        <w:lvlText w:val="%1."/>
        <w:lvlJc w:val="left"/>
      </w:lvl>
    </w:lvlOverride>
  </w:num>
  <w:num w:numId="24">
    <w:abstractNumId w:val="40"/>
    <w:lvlOverride w:ilvl="0">
      <w:lvl w:ilvl="0">
        <w:numFmt w:val="decimal"/>
        <w:lvlText w:val="%1."/>
        <w:lvlJc w:val="left"/>
      </w:lvl>
    </w:lvlOverride>
  </w:num>
  <w:num w:numId="25">
    <w:abstractNumId w:val="24"/>
    <w:lvlOverride w:ilvl="0">
      <w:lvl w:ilvl="0">
        <w:numFmt w:val="decimal"/>
        <w:lvlText w:val="%1."/>
        <w:lvlJc w:val="left"/>
      </w:lvl>
    </w:lvlOverride>
  </w:num>
  <w:num w:numId="26">
    <w:abstractNumId w:val="10"/>
    <w:lvlOverride w:ilvl="0">
      <w:lvl w:ilvl="0">
        <w:numFmt w:val="decimal"/>
        <w:lvlText w:val="%1."/>
        <w:lvlJc w:val="left"/>
      </w:lvl>
    </w:lvlOverride>
  </w:num>
  <w:num w:numId="27">
    <w:abstractNumId w:val="14"/>
    <w:lvlOverride w:ilvl="0">
      <w:lvl w:ilvl="0">
        <w:numFmt w:val="decimal"/>
        <w:lvlText w:val="%1."/>
        <w:lvlJc w:val="left"/>
      </w:lvl>
    </w:lvlOverride>
  </w:num>
  <w:num w:numId="28">
    <w:abstractNumId w:val="30"/>
  </w:num>
  <w:num w:numId="29">
    <w:abstractNumId w:val="32"/>
  </w:num>
  <w:num w:numId="30">
    <w:abstractNumId w:val="7"/>
  </w:num>
  <w:num w:numId="31">
    <w:abstractNumId w:val="27"/>
  </w:num>
  <w:num w:numId="32">
    <w:abstractNumId w:val="23"/>
  </w:num>
  <w:num w:numId="33">
    <w:abstractNumId w:val="43"/>
  </w:num>
  <w:num w:numId="34">
    <w:abstractNumId w:val="2"/>
  </w:num>
  <w:num w:numId="35">
    <w:abstractNumId w:val="8"/>
  </w:num>
  <w:num w:numId="36">
    <w:abstractNumId w:val="36"/>
  </w:num>
  <w:num w:numId="37">
    <w:abstractNumId w:val="37"/>
  </w:num>
  <w:num w:numId="38">
    <w:abstractNumId w:val="11"/>
  </w:num>
  <w:num w:numId="39">
    <w:abstractNumId w:val="41"/>
  </w:num>
  <w:num w:numId="40">
    <w:abstractNumId w:val="16"/>
  </w:num>
  <w:num w:numId="41">
    <w:abstractNumId w:val="19"/>
  </w:num>
  <w:num w:numId="42">
    <w:abstractNumId w:val="17"/>
  </w:num>
  <w:num w:numId="43">
    <w:abstractNumId w:val="3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418"/>
    <w:rsid w:val="000544B3"/>
    <w:rsid w:val="0006096E"/>
    <w:rsid w:val="00066EBF"/>
    <w:rsid w:val="000B462C"/>
    <w:rsid w:val="000C2542"/>
    <w:rsid w:val="000C275F"/>
    <w:rsid w:val="001037E1"/>
    <w:rsid w:val="001229B5"/>
    <w:rsid w:val="00135AD8"/>
    <w:rsid w:val="00153064"/>
    <w:rsid w:val="001546A1"/>
    <w:rsid w:val="001556E8"/>
    <w:rsid w:val="0016293C"/>
    <w:rsid w:val="00190418"/>
    <w:rsid w:val="001B3BE5"/>
    <w:rsid w:val="001B6B47"/>
    <w:rsid w:val="001B753C"/>
    <w:rsid w:val="001F6D29"/>
    <w:rsid w:val="0020374F"/>
    <w:rsid w:val="002122BE"/>
    <w:rsid w:val="00214DD3"/>
    <w:rsid w:val="0024106E"/>
    <w:rsid w:val="00255F22"/>
    <w:rsid w:val="00260EE2"/>
    <w:rsid w:val="002712D0"/>
    <w:rsid w:val="002717E2"/>
    <w:rsid w:val="00284F7E"/>
    <w:rsid w:val="00291232"/>
    <w:rsid w:val="002D04AC"/>
    <w:rsid w:val="002D3939"/>
    <w:rsid w:val="002F1E78"/>
    <w:rsid w:val="00344FCA"/>
    <w:rsid w:val="003504E7"/>
    <w:rsid w:val="0035610C"/>
    <w:rsid w:val="00394DE4"/>
    <w:rsid w:val="003C33B8"/>
    <w:rsid w:val="003D2C2D"/>
    <w:rsid w:val="004118F7"/>
    <w:rsid w:val="00423AA1"/>
    <w:rsid w:val="00431DE2"/>
    <w:rsid w:val="00432E66"/>
    <w:rsid w:val="0043593C"/>
    <w:rsid w:val="004614DB"/>
    <w:rsid w:val="004A4637"/>
    <w:rsid w:val="004D0B9D"/>
    <w:rsid w:val="004D5F9C"/>
    <w:rsid w:val="004E1AE5"/>
    <w:rsid w:val="00515C21"/>
    <w:rsid w:val="00552804"/>
    <w:rsid w:val="0056189B"/>
    <w:rsid w:val="00564958"/>
    <w:rsid w:val="005778B0"/>
    <w:rsid w:val="005C142C"/>
    <w:rsid w:val="005E5A0E"/>
    <w:rsid w:val="005F5D2C"/>
    <w:rsid w:val="005F67B2"/>
    <w:rsid w:val="0060534B"/>
    <w:rsid w:val="006238A4"/>
    <w:rsid w:val="00645507"/>
    <w:rsid w:val="006571E1"/>
    <w:rsid w:val="00663C67"/>
    <w:rsid w:val="006820A3"/>
    <w:rsid w:val="00685A43"/>
    <w:rsid w:val="00694611"/>
    <w:rsid w:val="006B23D0"/>
    <w:rsid w:val="006B5EFB"/>
    <w:rsid w:val="006C0AEF"/>
    <w:rsid w:val="006F3161"/>
    <w:rsid w:val="007234F1"/>
    <w:rsid w:val="0073064E"/>
    <w:rsid w:val="00733703"/>
    <w:rsid w:val="007366DB"/>
    <w:rsid w:val="00737078"/>
    <w:rsid w:val="00747C30"/>
    <w:rsid w:val="00750937"/>
    <w:rsid w:val="007555E4"/>
    <w:rsid w:val="0076199C"/>
    <w:rsid w:val="00783704"/>
    <w:rsid w:val="00784632"/>
    <w:rsid w:val="007F5471"/>
    <w:rsid w:val="007F6A68"/>
    <w:rsid w:val="00811A28"/>
    <w:rsid w:val="00822726"/>
    <w:rsid w:val="0084144A"/>
    <w:rsid w:val="00855350"/>
    <w:rsid w:val="008A70D4"/>
    <w:rsid w:val="008B7697"/>
    <w:rsid w:val="008E0B85"/>
    <w:rsid w:val="008E159B"/>
    <w:rsid w:val="008E23F9"/>
    <w:rsid w:val="008F2EA3"/>
    <w:rsid w:val="008F5529"/>
    <w:rsid w:val="008F5B3B"/>
    <w:rsid w:val="00903440"/>
    <w:rsid w:val="009554FD"/>
    <w:rsid w:val="00966EE3"/>
    <w:rsid w:val="009869E7"/>
    <w:rsid w:val="009A0C40"/>
    <w:rsid w:val="009B3F8A"/>
    <w:rsid w:val="009E328D"/>
    <w:rsid w:val="00A05550"/>
    <w:rsid w:val="00A45502"/>
    <w:rsid w:val="00A507C6"/>
    <w:rsid w:val="00A51F7F"/>
    <w:rsid w:val="00A55E72"/>
    <w:rsid w:val="00A75DED"/>
    <w:rsid w:val="00A83048"/>
    <w:rsid w:val="00AC3386"/>
    <w:rsid w:val="00AD0870"/>
    <w:rsid w:val="00AD595D"/>
    <w:rsid w:val="00B05A6E"/>
    <w:rsid w:val="00B272CF"/>
    <w:rsid w:val="00B4139C"/>
    <w:rsid w:val="00B56212"/>
    <w:rsid w:val="00B6302B"/>
    <w:rsid w:val="00B71400"/>
    <w:rsid w:val="00B7631B"/>
    <w:rsid w:val="00BA0A11"/>
    <w:rsid w:val="00BB0BA5"/>
    <w:rsid w:val="00BE4993"/>
    <w:rsid w:val="00C07B24"/>
    <w:rsid w:val="00C37B33"/>
    <w:rsid w:val="00C40AB9"/>
    <w:rsid w:val="00C50082"/>
    <w:rsid w:val="00C74642"/>
    <w:rsid w:val="00CA7172"/>
    <w:rsid w:val="00CB31DA"/>
    <w:rsid w:val="00CC63E7"/>
    <w:rsid w:val="00CF2450"/>
    <w:rsid w:val="00D11E8C"/>
    <w:rsid w:val="00D45C86"/>
    <w:rsid w:val="00D47284"/>
    <w:rsid w:val="00D55770"/>
    <w:rsid w:val="00D87510"/>
    <w:rsid w:val="00DA4E42"/>
    <w:rsid w:val="00DB3EA8"/>
    <w:rsid w:val="00DB76D1"/>
    <w:rsid w:val="00DD4E31"/>
    <w:rsid w:val="00E2591C"/>
    <w:rsid w:val="00E26574"/>
    <w:rsid w:val="00E439B8"/>
    <w:rsid w:val="00E614C1"/>
    <w:rsid w:val="00E62F18"/>
    <w:rsid w:val="00E66802"/>
    <w:rsid w:val="00E84972"/>
    <w:rsid w:val="00E94A93"/>
    <w:rsid w:val="00EC2C9B"/>
    <w:rsid w:val="00EC36E0"/>
    <w:rsid w:val="00EC507C"/>
    <w:rsid w:val="00EC6251"/>
    <w:rsid w:val="00F25A56"/>
    <w:rsid w:val="00F32FE0"/>
    <w:rsid w:val="00F7423D"/>
    <w:rsid w:val="00F93B41"/>
    <w:rsid w:val="00F97932"/>
    <w:rsid w:val="00FA2BFD"/>
    <w:rsid w:val="00FB5406"/>
    <w:rsid w:val="00FC07D9"/>
    <w:rsid w:val="00FD16C8"/>
    <w:rsid w:val="00FD7096"/>
    <w:rsid w:val="00FE4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B9DA"/>
  <w15:docId w15:val="{A7898732-0FC6-46A1-9993-9D4ABBC78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16"/>
        <w:szCs w:val="16"/>
        <w:lang w:val="uk-UA" w:eastAsia="ru-RU" w:bidi="ar-SA"/>
      </w:rPr>
    </w:rPrDefault>
    <w:pPrDefault>
      <w:pPr>
        <w:widowControl w:val="0"/>
        <w:ind w:left="120" w:right="4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B23D0"/>
  </w:style>
  <w:style w:type="paragraph" w:styleId="1">
    <w:name w:val="heading 1"/>
    <w:basedOn w:val="a"/>
    <w:next w:val="a"/>
    <w:pPr>
      <w:keepNext/>
      <w:widowControl/>
      <w:spacing w:before="240" w:after="60"/>
      <w:ind w:left="0" w:right="0"/>
      <w:jc w:val="left"/>
      <w:outlineLvl w:val="0"/>
    </w:pPr>
    <w:rPr>
      <w:rFonts w:ascii="Arial" w:eastAsia="Arial" w:hAnsi="Arial" w:cs="Arial"/>
      <w:b/>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widowControl/>
      <w:spacing w:before="240" w:after="60"/>
      <w:ind w:left="0" w:right="0"/>
      <w:jc w:val="left"/>
      <w:outlineLvl w:val="4"/>
    </w:pPr>
    <w:rPr>
      <w:b/>
      <w:i/>
      <w:sz w:val="26"/>
      <w:szCs w:val="26"/>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widowControl/>
      <w:ind w:left="0" w:right="-908" w:hanging="851"/>
    </w:pPr>
    <w:rPr>
      <w:b/>
      <w:sz w:val="24"/>
      <w:szCs w:val="24"/>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paragraph" w:styleId="af4">
    <w:name w:val="List Paragraph"/>
    <w:aliases w:val="Список уровня 2,название табл/рис,заголовок 1.1,AC List 01"/>
    <w:basedOn w:val="a"/>
    <w:link w:val="af5"/>
    <w:qFormat/>
    <w:rsid w:val="008E159B"/>
    <w:pPr>
      <w:ind w:left="720"/>
      <w:contextualSpacing/>
    </w:pPr>
  </w:style>
  <w:style w:type="table" w:styleId="af6">
    <w:name w:val="Table Grid"/>
    <w:basedOn w:val="a1"/>
    <w:uiPriority w:val="39"/>
    <w:rsid w:val="00AD0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0374F"/>
    <w:pPr>
      <w:autoSpaceDE w:val="0"/>
      <w:autoSpaceDN w:val="0"/>
      <w:ind w:left="0" w:right="0"/>
      <w:jc w:val="left"/>
    </w:pPr>
    <w:rPr>
      <w:sz w:val="22"/>
      <w:szCs w:val="22"/>
      <w:lang w:eastAsia="en-US"/>
    </w:rPr>
  </w:style>
  <w:style w:type="paragraph" w:customStyle="1" w:styleId="Default">
    <w:name w:val="Default"/>
    <w:rsid w:val="0020374F"/>
    <w:pPr>
      <w:widowControl/>
      <w:autoSpaceDE w:val="0"/>
      <w:autoSpaceDN w:val="0"/>
      <w:adjustRightInd w:val="0"/>
      <w:ind w:left="0" w:right="0"/>
      <w:jc w:val="left"/>
    </w:pPr>
    <w:rPr>
      <w:color w:val="000000"/>
      <w:sz w:val="24"/>
      <w:szCs w:val="24"/>
      <w:lang w:val="ru-RU"/>
    </w:rPr>
  </w:style>
  <w:style w:type="character" w:customStyle="1" w:styleId="af5">
    <w:name w:val="Абзац списка Знак"/>
    <w:aliases w:val="Список уровня 2 Знак,название табл/рис Знак,заголовок 1.1 Знак,AC List 01 Знак"/>
    <w:link w:val="af4"/>
    <w:rsid w:val="0020374F"/>
  </w:style>
  <w:style w:type="character" w:customStyle="1" w:styleId="af7">
    <w:name w:val="Другое_"/>
    <w:basedOn w:val="a0"/>
    <w:link w:val="af8"/>
    <w:rsid w:val="00EC6251"/>
    <w:rPr>
      <w:rFonts w:ascii="Arial" w:eastAsia="Arial" w:hAnsi="Arial" w:cs="Arial"/>
      <w:w w:val="60"/>
      <w:sz w:val="19"/>
      <w:szCs w:val="19"/>
      <w:shd w:val="clear" w:color="auto" w:fill="FFFFFF"/>
    </w:rPr>
  </w:style>
  <w:style w:type="paragraph" w:customStyle="1" w:styleId="af8">
    <w:name w:val="Другое"/>
    <w:basedOn w:val="a"/>
    <w:link w:val="af7"/>
    <w:rsid w:val="00EC6251"/>
    <w:pPr>
      <w:shd w:val="clear" w:color="auto" w:fill="FFFFFF"/>
      <w:ind w:left="0" w:right="0"/>
      <w:jc w:val="left"/>
    </w:pPr>
    <w:rPr>
      <w:rFonts w:ascii="Arial" w:eastAsia="Arial" w:hAnsi="Arial" w:cs="Arial"/>
      <w:w w:val="60"/>
      <w:sz w:val="19"/>
      <w:szCs w:val="19"/>
    </w:rPr>
  </w:style>
  <w:style w:type="paragraph" w:styleId="20">
    <w:name w:val="Body Text Indent 2"/>
    <w:basedOn w:val="a"/>
    <w:link w:val="21"/>
    <w:uiPriority w:val="99"/>
    <w:rsid w:val="002D3939"/>
    <w:pPr>
      <w:widowControl/>
      <w:spacing w:line="380" w:lineRule="exact"/>
      <w:ind w:left="284" w:right="0"/>
      <w:jc w:val="left"/>
    </w:pPr>
    <w:rPr>
      <w:rFonts w:ascii="Pragmatica" w:hAnsi="Pragmatica"/>
      <w:color w:val="000000"/>
      <w:sz w:val="20"/>
      <w:szCs w:val="20"/>
      <w:lang w:val="ru-RU"/>
    </w:rPr>
  </w:style>
  <w:style w:type="character" w:customStyle="1" w:styleId="21">
    <w:name w:val="Основной текст с отступом 2 Знак"/>
    <w:basedOn w:val="a0"/>
    <w:link w:val="20"/>
    <w:uiPriority w:val="99"/>
    <w:rsid w:val="002D3939"/>
    <w:rPr>
      <w:rFonts w:ascii="Pragmatica" w:hAnsi="Pragmatica"/>
      <w:color w:val="000000"/>
      <w:sz w:val="20"/>
      <w:szCs w:val="20"/>
      <w:lang w:val="ru-RU"/>
    </w:rPr>
  </w:style>
  <w:style w:type="paragraph" w:styleId="af9">
    <w:name w:val="footnote text"/>
    <w:basedOn w:val="a"/>
    <w:link w:val="afa"/>
    <w:uiPriority w:val="99"/>
    <w:semiHidden/>
    <w:unhideWhenUsed/>
    <w:rsid w:val="000544B3"/>
    <w:rPr>
      <w:sz w:val="20"/>
      <w:szCs w:val="20"/>
    </w:rPr>
  </w:style>
  <w:style w:type="character" w:customStyle="1" w:styleId="afa">
    <w:name w:val="Текст сноски Знак"/>
    <w:basedOn w:val="a0"/>
    <w:link w:val="af9"/>
    <w:uiPriority w:val="99"/>
    <w:semiHidden/>
    <w:rsid w:val="000544B3"/>
    <w:rPr>
      <w:sz w:val="20"/>
      <w:szCs w:val="20"/>
    </w:rPr>
  </w:style>
  <w:style w:type="paragraph" w:customStyle="1" w:styleId="afb">
    <w:name w:val="Текстові блоки"/>
    <w:basedOn w:val="a"/>
    <w:link w:val="afc"/>
    <w:qFormat/>
    <w:rsid w:val="0060534B"/>
    <w:pPr>
      <w:widowControl/>
      <w:ind w:left="0" w:right="0"/>
      <w:jc w:val="left"/>
    </w:pPr>
    <w:rPr>
      <w:rFonts w:eastAsia="Calibri"/>
      <w:sz w:val="24"/>
      <w:szCs w:val="24"/>
      <w:lang w:val="en-US"/>
    </w:rPr>
  </w:style>
  <w:style w:type="character" w:customStyle="1" w:styleId="afc">
    <w:name w:val="Текстові блоки Знак"/>
    <w:link w:val="afb"/>
    <w:locked/>
    <w:rsid w:val="0060534B"/>
    <w:rPr>
      <w:rFonts w:eastAsia="Calibri"/>
      <w:sz w:val="24"/>
      <w:szCs w:val="24"/>
      <w:lang w:val="en-US"/>
    </w:rPr>
  </w:style>
  <w:style w:type="paragraph" w:styleId="HTML">
    <w:name w:val="HTML Preformatted"/>
    <w:aliases w:val=" Знак Знак Знак"/>
    <w:basedOn w:val="a"/>
    <w:link w:val="HTML0"/>
    <w:uiPriority w:val="99"/>
    <w:rsid w:val="009869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cs="Courier New"/>
      <w:color w:val="000000"/>
      <w:sz w:val="18"/>
      <w:szCs w:val="18"/>
    </w:rPr>
  </w:style>
  <w:style w:type="character" w:customStyle="1" w:styleId="HTML0">
    <w:name w:val="Стандартный HTML Знак"/>
    <w:aliases w:val=" Знак Знак Знак Знак"/>
    <w:basedOn w:val="a0"/>
    <w:link w:val="HTML"/>
    <w:uiPriority w:val="99"/>
    <w:rsid w:val="009869E7"/>
    <w:rPr>
      <w:rFonts w:ascii="Courier New" w:hAnsi="Courier New" w:cs="Courier New"/>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372482">
      <w:bodyDiv w:val="1"/>
      <w:marLeft w:val="0"/>
      <w:marRight w:val="0"/>
      <w:marTop w:val="0"/>
      <w:marBottom w:val="0"/>
      <w:divBdr>
        <w:top w:val="none" w:sz="0" w:space="0" w:color="auto"/>
        <w:left w:val="none" w:sz="0" w:space="0" w:color="auto"/>
        <w:bottom w:val="none" w:sz="0" w:space="0" w:color="auto"/>
        <w:right w:val="none" w:sz="0" w:space="0" w:color="auto"/>
      </w:divBdr>
    </w:div>
    <w:div w:id="627400369">
      <w:bodyDiv w:val="1"/>
      <w:marLeft w:val="0"/>
      <w:marRight w:val="0"/>
      <w:marTop w:val="0"/>
      <w:marBottom w:val="0"/>
      <w:divBdr>
        <w:top w:val="none" w:sz="0" w:space="0" w:color="auto"/>
        <w:left w:val="none" w:sz="0" w:space="0" w:color="auto"/>
        <w:bottom w:val="none" w:sz="0" w:space="0" w:color="auto"/>
        <w:right w:val="none" w:sz="0" w:space="0" w:color="auto"/>
      </w:divBdr>
    </w:div>
    <w:div w:id="695737659">
      <w:bodyDiv w:val="1"/>
      <w:marLeft w:val="0"/>
      <w:marRight w:val="0"/>
      <w:marTop w:val="0"/>
      <w:marBottom w:val="0"/>
      <w:divBdr>
        <w:top w:val="none" w:sz="0" w:space="0" w:color="auto"/>
        <w:left w:val="none" w:sz="0" w:space="0" w:color="auto"/>
        <w:bottom w:val="none" w:sz="0" w:space="0" w:color="auto"/>
        <w:right w:val="none" w:sz="0" w:space="0" w:color="auto"/>
      </w:divBdr>
    </w:div>
    <w:div w:id="708454711">
      <w:bodyDiv w:val="1"/>
      <w:marLeft w:val="0"/>
      <w:marRight w:val="0"/>
      <w:marTop w:val="0"/>
      <w:marBottom w:val="0"/>
      <w:divBdr>
        <w:top w:val="none" w:sz="0" w:space="0" w:color="auto"/>
        <w:left w:val="none" w:sz="0" w:space="0" w:color="auto"/>
        <w:bottom w:val="none" w:sz="0" w:space="0" w:color="auto"/>
        <w:right w:val="none" w:sz="0" w:space="0" w:color="auto"/>
      </w:divBdr>
      <w:divsChild>
        <w:div w:id="877930633">
          <w:marLeft w:val="-176"/>
          <w:marRight w:val="0"/>
          <w:marTop w:val="0"/>
          <w:marBottom w:val="0"/>
          <w:divBdr>
            <w:top w:val="none" w:sz="0" w:space="0" w:color="auto"/>
            <w:left w:val="none" w:sz="0" w:space="0" w:color="auto"/>
            <w:bottom w:val="none" w:sz="0" w:space="0" w:color="auto"/>
            <w:right w:val="none" w:sz="0" w:space="0" w:color="auto"/>
          </w:divBdr>
        </w:div>
      </w:divsChild>
    </w:div>
    <w:div w:id="1670791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zo.gov.ua/verif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BA30C-1A28-462F-BFBF-5D4C5612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44</Pages>
  <Words>18247</Words>
  <Characters>104014</Characters>
  <Application>Microsoft Office Word</Application>
  <DocSecurity>0</DocSecurity>
  <Lines>866</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Vinga</dc:creator>
  <cp:lastModifiedBy>Пользователь</cp:lastModifiedBy>
  <cp:revision>47</cp:revision>
  <cp:lastPrinted>2023-10-26T13:00:00Z</cp:lastPrinted>
  <dcterms:created xsi:type="dcterms:W3CDTF">2023-05-15T12:29:00Z</dcterms:created>
  <dcterms:modified xsi:type="dcterms:W3CDTF">2023-10-26T13:29:00Z</dcterms:modified>
</cp:coreProperties>
</file>